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70693" w14:textId="77777777" w:rsidR="005A4953" w:rsidRDefault="005A4953" w:rsidP="008A5C27">
      <w:pPr>
        <w:jc w:val="right"/>
        <w:rPr>
          <w:rFonts w:ascii="Arial" w:hAnsi="Arial" w:cs="Arial"/>
          <w:b/>
        </w:rPr>
      </w:pPr>
    </w:p>
    <w:p w14:paraId="478E59CD" w14:textId="77777777" w:rsidR="00C91C55" w:rsidRDefault="00C91C55" w:rsidP="008A5C27">
      <w:pPr>
        <w:jc w:val="right"/>
        <w:rPr>
          <w:rFonts w:ascii="Arial" w:hAnsi="Arial" w:cs="Arial"/>
          <w:b/>
        </w:rPr>
      </w:pPr>
    </w:p>
    <w:p w14:paraId="0E01F4C1" w14:textId="77777777" w:rsidR="00CE6D7F" w:rsidRDefault="00590D12" w:rsidP="00590D12">
      <w:pPr>
        <w:tabs>
          <w:tab w:val="left" w:pos="6405"/>
        </w:tabs>
        <w:rPr>
          <w:rFonts w:ascii="Arial" w:hAnsi="Arial" w:cs="Arial"/>
          <w:b/>
        </w:rPr>
      </w:pPr>
      <w:r>
        <w:rPr>
          <w:rFonts w:ascii="Arial" w:hAnsi="Arial" w:cs="Arial"/>
          <w:b/>
        </w:rPr>
        <w:tab/>
      </w:r>
    </w:p>
    <w:p w14:paraId="23F8E47C" w14:textId="77777777" w:rsidR="00CE6D7F" w:rsidRDefault="00CE6D7F" w:rsidP="00590D12">
      <w:pPr>
        <w:tabs>
          <w:tab w:val="left" w:pos="6405"/>
        </w:tabs>
        <w:rPr>
          <w:rFonts w:ascii="Arial" w:hAnsi="Arial" w:cs="Arial"/>
          <w:b/>
        </w:rPr>
      </w:pPr>
    </w:p>
    <w:p w14:paraId="4F43A085" w14:textId="77777777" w:rsidR="00D31664" w:rsidRDefault="00D31664" w:rsidP="00590D12">
      <w:pPr>
        <w:tabs>
          <w:tab w:val="left" w:pos="6405"/>
        </w:tabs>
        <w:rPr>
          <w:rFonts w:ascii="Arial" w:hAnsi="Arial" w:cs="Arial"/>
          <w:b/>
        </w:rPr>
      </w:pPr>
    </w:p>
    <w:p w14:paraId="752E1E6B" w14:textId="77777777" w:rsidR="00D31664" w:rsidRDefault="00D31664" w:rsidP="00D31664">
      <w:pPr>
        <w:spacing w:after="379" w:line="256" w:lineRule="auto"/>
      </w:pPr>
    </w:p>
    <w:p w14:paraId="0551E2B7" w14:textId="6C7FF564" w:rsidR="00D31664" w:rsidRPr="00D31664" w:rsidDel="00066893" w:rsidRDefault="00D31664" w:rsidP="00D31664">
      <w:pPr>
        <w:spacing w:after="241" w:line="256" w:lineRule="auto"/>
        <w:rPr>
          <w:del w:id="0" w:author="Usuario" w:date="2019-04-01T14:13:00Z"/>
          <w:b/>
          <w:sz w:val="32"/>
        </w:rPr>
      </w:pPr>
      <w:r>
        <w:rPr>
          <w:b/>
          <w:sz w:val="32"/>
        </w:rPr>
        <w:t xml:space="preserve">                                </w:t>
      </w:r>
      <w:r>
        <w:rPr>
          <w:b/>
          <w:sz w:val="32"/>
          <w:bdr w:val="single" w:sz="36" w:space="0" w:color="FF6600" w:frame="1"/>
        </w:rPr>
        <w:t xml:space="preserve">     AVISO DE PRIVACIDAD INTEGRAL    </w:t>
      </w:r>
      <w:bookmarkStart w:id="1" w:name="_GoBack"/>
      <w:bookmarkEnd w:id="1"/>
    </w:p>
    <w:p w14:paraId="31733310" w14:textId="77777777" w:rsidR="00D31664" w:rsidRDefault="00D31664" w:rsidP="00066893">
      <w:pPr>
        <w:spacing w:after="241" w:line="256" w:lineRule="auto"/>
        <w:rPr>
          <w:b/>
        </w:rPr>
        <w:pPrChange w:id="2" w:author="Usuario" w:date="2019-04-01T14:13:00Z">
          <w:pPr>
            <w:spacing w:after="115" w:line="256" w:lineRule="auto"/>
          </w:pPr>
        </w:pPrChange>
      </w:pPr>
      <w:del w:id="3" w:author="Usuario" w:date="2019-04-01T14:13:00Z">
        <w:r w:rsidDel="00066893">
          <w:rPr>
            <w:b/>
          </w:rPr>
          <w:delText xml:space="preserve"> </w:delText>
        </w:r>
      </w:del>
    </w:p>
    <w:p w14:paraId="0EF51D31" w14:textId="77777777" w:rsidR="00D31664" w:rsidRDefault="00D31664" w:rsidP="00D31664">
      <w:pPr>
        <w:spacing w:after="115" w:line="256" w:lineRule="auto"/>
      </w:pPr>
    </w:p>
    <w:p w14:paraId="2B7AC993" w14:textId="77777777" w:rsidR="00D31664" w:rsidRDefault="00D31664" w:rsidP="00D31664">
      <w:pPr>
        <w:numPr>
          <w:ilvl w:val="0"/>
          <w:numId w:val="1"/>
        </w:numPr>
        <w:spacing w:after="64" w:line="256" w:lineRule="auto"/>
        <w:ind w:hanging="360"/>
        <w:jc w:val="both"/>
        <w:rPr>
          <w:rFonts w:ascii="Arial" w:hAnsi="Arial" w:cs="Arial"/>
        </w:rPr>
      </w:pPr>
      <w:r>
        <w:rPr>
          <w:rFonts w:ascii="Arial" w:hAnsi="Arial" w:cs="Arial"/>
          <w:b/>
        </w:rPr>
        <w:t xml:space="preserve">Responsable. - </w:t>
      </w:r>
    </w:p>
    <w:p w14:paraId="2093E14C" w14:textId="2FF88078" w:rsidR="00D31664" w:rsidRDefault="00D31664" w:rsidP="00AC7DA1">
      <w:pPr>
        <w:spacing w:line="360" w:lineRule="auto"/>
        <w:ind w:left="-15" w:right="-10"/>
        <w:jc w:val="both"/>
        <w:rPr>
          <w:rFonts w:ascii="Arial" w:hAnsi="Arial" w:cs="Arial"/>
          <w:szCs w:val="24"/>
        </w:rPr>
        <w:pPrChange w:id="4" w:author="Usuario" w:date="2019-04-01T14:09:00Z">
          <w:pPr>
            <w:spacing w:line="360" w:lineRule="auto"/>
            <w:ind w:left="-15" w:right="-10"/>
          </w:pPr>
        </w:pPrChange>
      </w:pPr>
      <w:r w:rsidRPr="00AC7DA1">
        <w:rPr>
          <w:rFonts w:ascii="Arial" w:hAnsi="Arial" w:cs="Arial"/>
          <w:szCs w:val="24"/>
        </w:rPr>
        <w:t xml:space="preserve">Movimiento Ciudadano Nayarit, </w:t>
      </w:r>
      <w:r w:rsidRPr="00AC7DA1">
        <w:rPr>
          <w:rFonts w:ascii="Arial" w:hAnsi="Arial" w:cs="Arial"/>
          <w:szCs w:val="24"/>
          <w:rPrChange w:id="5" w:author="Usuario" w:date="2019-04-01T14:09:00Z">
            <w:rPr>
              <w:rFonts w:ascii="Arial" w:hAnsi="Arial" w:cs="Arial"/>
              <w:szCs w:val="24"/>
              <w:highlight w:val="yellow"/>
            </w:rPr>
          </w:rPrChange>
        </w:rPr>
        <w:t>con sede en Calle Venecia  número 60, Fraccionamiento Ciudad del Valle, Código Postal 63157, en la Ciudad de Tepic Nayarit</w:t>
      </w:r>
      <w:r w:rsidRPr="00AC7DA1">
        <w:rPr>
          <w:rFonts w:ascii="Arial" w:hAnsi="Arial" w:cs="Arial"/>
          <w:szCs w:val="24"/>
          <w:rPrChange w:id="6" w:author="Usuario" w:date="2019-04-01T14:09:00Z">
            <w:rPr>
              <w:rFonts w:ascii="Arial" w:hAnsi="Arial" w:cs="Arial"/>
              <w:szCs w:val="24"/>
            </w:rPr>
          </w:rPrChange>
        </w:rPr>
        <w:t xml:space="preserve">, es el responsable del uso que se le dé a los mismos y </w:t>
      </w:r>
      <w:ins w:id="7" w:author="CNT" w:date="2019-04-01T13:04:00Z">
        <w:r w:rsidR="006E3074" w:rsidRPr="00AC7DA1">
          <w:rPr>
            <w:rFonts w:ascii="Arial" w:hAnsi="Arial" w:cs="Arial"/>
            <w:szCs w:val="24"/>
            <w:rPrChange w:id="8" w:author="Usuario" w:date="2019-04-01T14:09:00Z">
              <w:rPr>
                <w:rFonts w:ascii="Arial" w:hAnsi="Arial" w:cs="Arial"/>
                <w:szCs w:val="24"/>
              </w:rPr>
            </w:rPrChange>
          </w:rPr>
          <w:t xml:space="preserve">su </w:t>
        </w:r>
      </w:ins>
      <w:r w:rsidRPr="00AC7DA1">
        <w:rPr>
          <w:rFonts w:ascii="Arial" w:hAnsi="Arial" w:cs="Arial"/>
          <w:szCs w:val="24"/>
          <w:rPrChange w:id="9" w:author="Usuario" w:date="2019-04-01T14:09:00Z">
            <w:rPr>
              <w:rFonts w:ascii="Arial" w:hAnsi="Arial" w:cs="Arial"/>
              <w:szCs w:val="24"/>
            </w:rPr>
          </w:rPrChange>
        </w:rPr>
        <w:t>protección de sus datos personales</w:t>
      </w:r>
      <w:ins w:id="10" w:author="CNT" w:date="2019-04-01T13:04:00Z">
        <w:r w:rsidR="006E3074" w:rsidRPr="00AC7DA1">
          <w:rPr>
            <w:rFonts w:ascii="Arial" w:hAnsi="Arial" w:cs="Arial"/>
            <w:szCs w:val="24"/>
            <w:rPrChange w:id="11" w:author="Usuario" w:date="2019-04-01T14:09:00Z">
              <w:rPr>
                <w:rFonts w:ascii="Arial" w:hAnsi="Arial" w:cs="Arial"/>
                <w:szCs w:val="24"/>
              </w:rPr>
            </w:rPrChange>
          </w:rPr>
          <w:t xml:space="preserve"> pro</w:t>
        </w:r>
      </w:ins>
      <w:ins w:id="12" w:author="CNT" w:date="2019-04-01T13:05:00Z">
        <w:r w:rsidR="006E3074" w:rsidRPr="00AC7DA1">
          <w:rPr>
            <w:rFonts w:ascii="Arial" w:hAnsi="Arial" w:cs="Arial"/>
            <w:szCs w:val="24"/>
            <w:rPrChange w:id="13" w:author="Usuario" w:date="2019-04-01T14:09:00Z">
              <w:rPr>
                <w:rFonts w:ascii="Arial" w:hAnsi="Arial" w:cs="Arial"/>
                <w:szCs w:val="24"/>
              </w:rPr>
            </w:rPrChange>
          </w:rPr>
          <w:t>tección conforme a lo dispue</w:t>
        </w:r>
      </w:ins>
      <w:ins w:id="14" w:author="CNT" w:date="2019-04-01T13:26:00Z">
        <w:r w:rsidR="00B75A55" w:rsidRPr="00AC7DA1">
          <w:rPr>
            <w:rFonts w:ascii="Arial" w:hAnsi="Arial" w:cs="Arial"/>
            <w:szCs w:val="24"/>
            <w:rPrChange w:id="15" w:author="Usuario" w:date="2019-04-01T14:09:00Z">
              <w:rPr>
                <w:rFonts w:ascii="Arial" w:hAnsi="Arial" w:cs="Arial"/>
                <w:szCs w:val="24"/>
              </w:rPr>
            </w:rPrChange>
          </w:rPr>
          <w:t>s</w:t>
        </w:r>
      </w:ins>
      <w:ins w:id="16" w:author="CNT" w:date="2019-04-01T13:05:00Z">
        <w:r w:rsidR="006E3074" w:rsidRPr="00AC7DA1">
          <w:rPr>
            <w:rFonts w:ascii="Arial" w:hAnsi="Arial" w:cs="Arial"/>
            <w:szCs w:val="24"/>
            <w:rPrChange w:id="17" w:author="Usuario" w:date="2019-04-01T14:09:00Z">
              <w:rPr>
                <w:rFonts w:ascii="Arial" w:hAnsi="Arial" w:cs="Arial"/>
                <w:szCs w:val="24"/>
              </w:rPr>
            </w:rPrChange>
          </w:rPr>
          <w:t>to por la Ley General de Protección de Datos Personales en Posesión de Sujetos Obligados y demás normatividad que resulte aplicable</w:t>
        </w:r>
      </w:ins>
      <w:r w:rsidRPr="00AC7DA1">
        <w:rPr>
          <w:rFonts w:ascii="Arial" w:hAnsi="Arial" w:cs="Arial"/>
          <w:szCs w:val="24"/>
          <w:rPrChange w:id="18" w:author="Usuario" w:date="2019-04-01T14:09:00Z">
            <w:rPr>
              <w:rFonts w:ascii="Arial" w:hAnsi="Arial" w:cs="Arial"/>
              <w:szCs w:val="24"/>
            </w:rPr>
          </w:rPrChange>
        </w:rPr>
        <w:t>.</w:t>
      </w:r>
    </w:p>
    <w:p w14:paraId="6436F2BB" w14:textId="17D29D09" w:rsidR="00D31664" w:rsidRDefault="00D31664" w:rsidP="00131B1C">
      <w:pPr>
        <w:spacing w:after="46" w:line="360" w:lineRule="auto"/>
        <w:rPr>
          <w:rFonts w:ascii="Arial" w:hAnsi="Arial" w:cs="Arial"/>
          <w:szCs w:val="24"/>
        </w:rPr>
      </w:pPr>
    </w:p>
    <w:p w14:paraId="2B0ACCC5" w14:textId="77777777" w:rsidR="00D31664" w:rsidRDefault="00D31664" w:rsidP="00D31664">
      <w:pPr>
        <w:numPr>
          <w:ilvl w:val="0"/>
          <w:numId w:val="1"/>
        </w:numPr>
        <w:spacing w:after="64" w:line="360" w:lineRule="auto"/>
        <w:ind w:hanging="360"/>
        <w:jc w:val="both"/>
        <w:rPr>
          <w:rFonts w:ascii="Arial" w:hAnsi="Arial" w:cs="Arial"/>
          <w:szCs w:val="24"/>
        </w:rPr>
      </w:pPr>
      <w:r>
        <w:rPr>
          <w:rFonts w:ascii="Arial" w:hAnsi="Arial" w:cs="Arial"/>
          <w:b/>
          <w:szCs w:val="24"/>
        </w:rPr>
        <w:t xml:space="preserve">Datos Personales Sujetos a Tratamiento. - </w:t>
      </w:r>
      <w:r>
        <w:rPr>
          <w:rFonts w:ascii="Arial" w:hAnsi="Arial" w:cs="Arial"/>
          <w:szCs w:val="24"/>
        </w:rPr>
        <w:t xml:space="preserve"> </w:t>
      </w:r>
    </w:p>
    <w:p w14:paraId="585E7D6D" w14:textId="05DF33A5" w:rsidR="00D31664" w:rsidRPr="00D27377" w:rsidRDefault="00D31664" w:rsidP="00131B1C">
      <w:pPr>
        <w:spacing w:line="360" w:lineRule="auto"/>
        <w:ind w:left="-15" w:right="-10"/>
        <w:jc w:val="both"/>
        <w:rPr>
          <w:rFonts w:ascii="Arial" w:hAnsi="Arial" w:cs="Arial"/>
          <w:szCs w:val="24"/>
          <w:rPrChange w:id="19" w:author="Usuario" w:date="2019-04-01T14:09:00Z">
            <w:rPr>
              <w:rFonts w:ascii="Arial" w:hAnsi="Arial" w:cs="Arial"/>
              <w:szCs w:val="24"/>
            </w:rPr>
          </w:rPrChange>
        </w:rPr>
      </w:pPr>
      <w:r w:rsidRPr="00D27377">
        <w:rPr>
          <w:rFonts w:ascii="Arial" w:hAnsi="Arial" w:cs="Arial"/>
          <w:szCs w:val="24"/>
          <w:rPrChange w:id="20" w:author="Usuario" w:date="2019-04-01T14:09:00Z">
            <w:rPr>
              <w:rFonts w:ascii="Arial" w:hAnsi="Arial" w:cs="Arial"/>
              <w:szCs w:val="24"/>
            </w:rPr>
          </w:rPrChange>
        </w:rPr>
        <w:t xml:space="preserve">Los datos personales que pueden recabarse por Movimiento Ciudadano </w:t>
      </w:r>
      <w:r w:rsidRPr="00D27377">
        <w:rPr>
          <w:rFonts w:ascii="Arial" w:hAnsi="Arial" w:cs="Arial"/>
          <w:szCs w:val="24"/>
          <w:rPrChange w:id="21" w:author="Usuario" w:date="2019-04-01T14:09:00Z">
            <w:rPr>
              <w:rFonts w:ascii="Arial" w:hAnsi="Arial" w:cs="Arial"/>
              <w:szCs w:val="24"/>
              <w:highlight w:val="yellow"/>
            </w:rPr>
          </w:rPrChange>
        </w:rPr>
        <w:t>Nayarit</w:t>
      </w:r>
      <w:r w:rsidRPr="00D27377">
        <w:rPr>
          <w:rFonts w:ascii="Arial" w:hAnsi="Arial" w:cs="Arial"/>
          <w:szCs w:val="24"/>
          <w:rPrChange w:id="22" w:author="Usuario" w:date="2019-04-01T14:09:00Z">
            <w:rPr>
              <w:rFonts w:ascii="Arial" w:hAnsi="Arial" w:cs="Arial"/>
              <w:szCs w:val="24"/>
            </w:rPr>
          </w:rPrChange>
        </w:rPr>
        <w:t xml:space="preserve"> y que se encuentran sujetos a ser sometidos a tratamiento son: nombre, edad, sexo, nacionalidad, correo electrónico, teléfono, domicilio, fotografía, estado civil, nacionalidad, firma, Registro Federal de Contribuyente (RFC), Clave Única de Registro de Población (CURP), grado de estudios,</w:t>
      </w:r>
    </w:p>
    <w:p w14:paraId="3BFEB2F6" w14:textId="77777777" w:rsidR="00D31664" w:rsidRDefault="00D31664" w:rsidP="00131B1C">
      <w:pPr>
        <w:spacing w:line="360" w:lineRule="auto"/>
        <w:ind w:left="-15" w:right="-10"/>
        <w:jc w:val="both"/>
        <w:rPr>
          <w:rFonts w:ascii="Arial" w:hAnsi="Arial" w:cs="Arial"/>
          <w:szCs w:val="24"/>
        </w:rPr>
      </w:pPr>
      <w:r w:rsidRPr="00D27377">
        <w:rPr>
          <w:rFonts w:ascii="Arial" w:hAnsi="Arial" w:cs="Arial"/>
          <w:szCs w:val="24"/>
          <w:rPrChange w:id="23" w:author="Usuario" w:date="2019-04-01T14:09:00Z">
            <w:rPr>
              <w:rFonts w:ascii="Arial" w:hAnsi="Arial" w:cs="Arial"/>
              <w:szCs w:val="24"/>
            </w:rPr>
          </w:rPrChange>
        </w:rPr>
        <w:t xml:space="preserve">El tratamiento de sus datos personales, se llevará a cabo con fundamento en lo previsto en: Ley General de Protección de Datos Personales en Posesión de los Sujetos Obligados, </w:t>
      </w:r>
      <w:r w:rsidRPr="00D27377">
        <w:rPr>
          <w:rFonts w:ascii="Arial" w:hAnsi="Arial" w:cs="Arial"/>
          <w:szCs w:val="24"/>
          <w:lang w:eastAsia="es-MX"/>
          <w:rPrChange w:id="24" w:author="Usuario" w:date="2019-04-01T14:09:00Z">
            <w:rPr>
              <w:rFonts w:ascii="Arial" w:hAnsi="Arial" w:cs="Arial"/>
              <w:szCs w:val="24"/>
              <w:highlight w:val="yellow"/>
              <w:lang w:eastAsia="es-MX"/>
            </w:rPr>
          </w:rPrChange>
        </w:rPr>
        <w:t>Ley de Protección de Datos Personales en Posesión de Sujetos Obligados para el Estado de Nayarit, Ley de Transparencia y Acceso a la Información Pública del Estado de Nayarit,</w:t>
      </w:r>
      <w:r w:rsidRPr="00D27377">
        <w:rPr>
          <w:rFonts w:ascii="Arial" w:hAnsi="Arial" w:cs="Arial"/>
          <w:szCs w:val="24"/>
          <w:lang w:eastAsia="es-MX"/>
          <w:rPrChange w:id="25" w:author="Usuario" w:date="2019-04-01T14:09:00Z">
            <w:rPr>
              <w:rFonts w:ascii="Arial" w:hAnsi="Arial" w:cs="Arial"/>
              <w:szCs w:val="24"/>
              <w:lang w:eastAsia="es-MX"/>
            </w:rPr>
          </w:rPrChange>
        </w:rPr>
        <w:t xml:space="preserve"> </w:t>
      </w:r>
      <w:r w:rsidRPr="00D27377">
        <w:rPr>
          <w:rFonts w:ascii="Arial" w:hAnsi="Arial" w:cs="Arial"/>
          <w:szCs w:val="24"/>
          <w:rPrChange w:id="26" w:author="Usuario" w:date="2019-04-01T14:09:00Z">
            <w:rPr>
              <w:rFonts w:ascii="Arial" w:hAnsi="Arial" w:cs="Arial"/>
              <w:szCs w:val="24"/>
            </w:rPr>
          </w:rPrChange>
        </w:rPr>
        <w:t>Reglamento Interior de Transparencia de Movimiento Ciudadano y demás ordenamientos aplicables.</w:t>
      </w:r>
      <w:r>
        <w:rPr>
          <w:rFonts w:ascii="Arial" w:hAnsi="Arial" w:cs="Arial"/>
          <w:szCs w:val="24"/>
        </w:rPr>
        <w:t xml:space="preserve">  </w:t>
      </w:r>
    </w:p>
    <w:p w14:paraId="69830956" w14:textId="77777777" w:rsidR="00D31664" w:rsidRDefault="00D31664" w:rsidP="00D31664">
      <w:pPr>
        <w:spacing w:line="360" w:lineRule="auto"/>
        <w:ind w:left="-15" w:right="-10"/>
        <w:rPr>
          <w:rFonts w:ascii="Arial" w:hAnsi="Arial" w:cs="Arial"/>
          <w:szCs w:val="24"/>
        </w:rPr>
      </w:pPr>
    </w:p>
    <w:p w14:paraId="630A284B" w14:textId="77777777" w:rsidR="00D31664" w:rsidRDefault="00D31664" w:rsidP="00D31664">
      <w:pPr>
        <w:spacing w:line="360" w:lineRule="auto"/>
        <w:ind w:left="-15" w:right="-10"/>
        <w:rPr>
          <w:rFonts w:ascii="Arial" w:hAnsi="Arial" w:cs="Arial"/>
          <w:szCs w:val="24"/>
        </w:rPr>
      </w:pPr>
    </w:p>
    <w:p w14:paraId="17B8AF59" w14:textId="77777777" w:rsidR="00D31664" w:rsidRDefault="00D31664" w:rsidP="00D31664">
      <w:pPr>
        <w:spacing w:line="360" w:lineRule="auto"/>
        <w:ind w:left="-15" w:right="-10"/>
        <w:rPr>
          <w:rFonts w:ascii="Arial" w:hAnsi="Arial" w:cs="Arial"/>
          <w:szCs w:val="24"/>
        </w:rPr>
      </w:pPr>
    </w:p>
    <w:p w14:paraId="232BA49A" w14:textId="77777777" w:rsidR="00D31664" w:rsidDel="00B6668B" w:rsidRDefault="00D31664" w:rsidP="00D31664">
      <w:pPr>
        <w:spacing w:line="360" w:lineRule="auto"/>
        <w:ind w:left="-15" w:right="-10"/>
        <w:rPr>
          <w:del w:id="27" w:author="Usuario" w:date="2019-04-01T14:10:00Z"/>
          <w:rFonts w:ascii="Arial" w:hAnsi="Arial" w:cs="Arial"/>
          <w:szCs w:val="24"/>
        </w:rPr>
      </w:pPr>
    </w:p>
    <w:p w14:paraId="6CFAB873" w14:textId="77777777" w:rsidR="00D31664" w:rsidDel="00B6668B" w:rsidRDefault="00D31664" w:rsidP="00131B1C">
      <w:pPr>
        <w:spacing w:line="360" w:lineRule="auto"/>
        <w:ind w:right="-10"/>
        <w:rPr>
          <w:del w:id="28" w:author="Usuario" w:date="2019-04-01T14:10:00Z"/>
          <w:rFonts w:ascii="Arial" w:hAnsi="Arial" w:cs="Arial"/>
          <w:szCs w:val="24"/>
        </w:rPr>
      </w:pPr>
    </w:p>
    <w:p w14:paraId="35246494" w14:textId="77777777" w:rsidR="00D31664" w:rsidRDefault="00D31664" w:rsidP="00B6668B">
      <w:pPr>
        <w:spacing w:after="138" w:line="360" w:lineRule="auto"/>
        <w:rPr>
          <w:rFonts w:ascii="Arial" w:hAnsi="Arial" w:cs="Arial"/>
          <w:szCs w:val="24"/>
        </w:rPr>
        <w:pPrChange w:id="29" w:author="Usuario" w:date="2019-04-01T14:10:00Z">
          <w:pPr>
            <w:spacing w:after="138" w:line="360" w:lineRule="auto"/>
            <w:ind w:left="708"/>
          </w:pPr>
        </w:pPrChange>
      </w:pPr>
      <w:del w:id="30" w:author="Usuario" w:date="2019-04-01T14:10:00Z">
        <w:r w:rsidDel="00B6668B">
          <w:rPr>
            <w:rFonts w:ascii="Arial" w:hAnsi="Arial" w:cs="Arial"/>
            <w:szCs w:val="24"/>
          </w:rPr>
          <w:delText xml:space="preserve"> </w:delText>
        </w:r>
      </w:del>
    </w:p>
    <w:p w14:paraId="4F28EC76" w14:textId="77777777" w:rsidR="00131B1C" w:rsidRPr="00131B1C" w:rsidRDefault="00131B1C" w:rsidP="00131B1C">
      <w:pPr>
        <w:spacing w:after="227" w:line="360" w:lineRule="auto"/>
        <w:ind w:left="705"/>
        <w:jc w:val="both"/>
        <w:rPr>
          <w:rFonts w:ascii="Arial" w:hAnsi="Arial" w:cs="Arial"/>
          <w:szCs w:val="24"/>
        </w:rPr>
      </w:pPr>
    </w:p>
    <w:p w14:paraId="50335A1B" w14:textId="77777777" w:rsidR="00D31664" w:rsidRDefault="00D31664" w:rsidP="00D31664">
      <w:pPr>
        <w:numPr>
          <w:ilvl w:val="0"/>
          <w:numId w:val="1"/>
        </w:numPr>
        <w:spacing w:after="227" w:line="360" w:lineRule="auto"/>
        <w:ind w:hanging="360"/>
        <w:jc w:val="both"/>
        <w:rPr>
          <w:rFonts w:ascii="Arial" w:hAnsi="Arial" w:cs="Arial"/>
          <w:szCs w:val="24"/>
        </w:rPr>
      </w:pPr>
      <w:r>
        <w:rPr>
          <w:rFonts w:ascii="Arial" w:hAnsi="Arial" w:cs="Arial"/>
          <w:b/>
          <w:szCs w:val="24"/>
        </w:rPr>
        <w:t xml:space="preserve">Finalidades del Tratamiento de los Datos Personales. - </w:t>
      </w:r>
      <w:r>
        <w:rPr>
          <w:rFonts w:ascii="Arial" w:hAnsi="Arial" w:cs="Arial"/>
          <w:szCs w:val="24"/>
        </w:rPr>
        <w:t xml:space="preserve"> </w:t>
      </w:r>
    </w:p>
    <w:p w14:paraId="5D149D91" w14:textId="77777777" w:rsidR="00D31664" w:rsidRDefault="00D31664" w:rsidP="00131B1C">
      <w:pPr>
        <w:spacing w:after="160" w:line="360" w:lineRule="auto"/>
        <w:ind w:left="-15" w:right="-10"/>
        <w:jc w:val="both"/>
        <w:rPr>
          <w:ins w:id="31" w:author="CNT" w:date="2019-04-01T13:10:00Z"/>
          <w:rFonts w:ascii="Arial" w:hAnsi="Arial" w:cs="Arial"/>
          <w:szCs w:val="24"/>
        </w:rPr>
      </w:pPr>
      <w:r w:rsidRPr="00B6668B">
        <w:rPr>
          <w:rFonts w:ascii="Arial" w:hAnsi="Arial" w:cs="Arial"/>
          <w:szCs w:val="24"/>
          <w:rPrChange w:id="32" w:author="Usuario" w:date="2019-04-01T14:10:00Z">
            <w:rPr>
              <w:rFonts w:ascii="Arial" w:hAnsi="Arial" w:cs="Arial"/>
              <w:szCs w:val="24"/>
            </w:rPr>
          </w:rPrChange>
        </w:rPr>
        <w:t xml:space="preserve">Los datos personales podrán ser recabados, directa o indirectamente, por medios electrónicos, por escrito y vía telefónica. Los datos personales que usted proporcione a Movimiento Ciudadano </w:t>
      </w:r>
      <w:r w:rsidRPr="00B6668B">
        <w:rPr>
          <w:rFonts w:ascii="Arial" w:hAnsi="Arial" w:cs="Arial"/>
          <w:szCs w:val="24"/>
          <w:rPrChange w:id="33" w:author="Usuario" w:date="2019-04-01T14:10:00Z">
            <w:rPr>
              <w:rFonts w:ascii="Arial" w:hAnsi="Arial" w:cs="Arial"/>
              <w:szCs w:val="24"/>
              <w:highlight w:val="yellow"/>
            </w:rPr>
          </w:rPrChange>
        </w:rPr>
        <w:t>Nayarit</w:t>
      </w:r>
      <w:r w:rsidRPr="00B6668B">
        <w:rPr>
          <w:rFonts w:ascii="Arial" w:hAnsi="Arial" w:cs="Arial"/>
          <w:szCs w:val="24"/>
          <w:rPrChange w:id="34" w:author="Usuario" w:date="2019-04-01T14:10:00Z">
            <w:rPr>
              <w:rFonts w:ascii="Arial" w:hAnsi="Arial" w:cs="Arial"/>
              <w:szCs w:val="24"/>
            </w:rPr>
          </w:rPrChange>
        </w:rPr>
        <w:t xml:space="preserve">, serán utilizados y/o recabados para las siguientes finalidades: tramitación de Solicitudes de Información, ejercicios de derecho ARCO, Alta de afiliación, Baja de afiliación, apoyos, capacitaciones, trámites y asuntos administrativos, registro ponentes e invitados a cualquier evento y/o curso, quejas interpuestas en contra de algún integrante de Movimiento Ciudadano </w:t>
      </w:r>
      <w:r w:rsidRPr="00B6668B">
        <w:rPr>
          <w:rFonts w:ascii="Arial" w:hAnsi="Arial" w:cs="Arial"/>
          <w:szCs w:val="24"/>
          <w:rPrChange w:id="35" w:author="Usuario" w:date="2019-04-01T14:10:00Z">
            <w:rPr>
              <w:rFonts w:ascii="Arial" w:hAnsi="Arial" w:cs="Arial"/>
              <w:szCs w:val="24"/>
              <w:highlight w:val="yellow"/>
            </w:rPr>
          </w:rPrChange>
        </w:rPr>
        <w:t>Nayarit</w:t>
      </w:r>
      <w:r w:rsidRPr="00B6668B">
        <w:rPr>
          <w:rFonts w:ascii="Arial" w:hAnsi="Arial" w:cs="Arial"/>
          <w:szCs w:val="24"/>
          <w:rPrChange w:id="36" w:author="Usuario" w:date="2019-04-01T14:10:00Z">
            <w:rPr>
              <w:rFonts w:ascii="Arial" w:hAnsi="Arial" w:cs="Arial"/>
              <w:szCs w:val="24"/>
            </w:rPr>
          </w:rPrChange>
        </w:rPr>
        <w:t>, la celebración de convenios con personas físicas y/o morales, por último dichos los datos personales que pueden manejarse para garantizar la validez de los procedimientos que realiza el Comité de Transparencia de los sujetos obligados.</w:t>
      </w:r>
      <w:r>
        <w:rPr>
          <w:rFonts w:ascii="Arial" w:hAnsi="Arial" w:cs="Arial"/>
          <w:szCs w:val="24"/>
        </w:rPr>
        <w:t xml:space="preserve">  </w:t>
      </w:r>
    </w:p>
    <w:p w14:paraId="35C764AD" w14:textId="69DA6EF5" w:rsidR="006E3074" w:rsidDel="00570420" w:rsidRDefault="006E3074" w:rsidP="00131B1C">
      <w:pPr>
        <w:spacing w:after="160" w:line="360" w:lineRule="auto"/>
        <w:ind w:left="-15" w:right="-10"/>
        <w:jc w:val="both"/>
        <w:rPr>
          <w:del w:id="37" w:author="CNT" w:date="2019-04-01T13:14:00Z"/>
          <w:rFonts w:ascii="Arial" w:hAnsi="Arial" w:cs="Arial"/>
          <w:szCs w:val="24"/>
        </w:rPr>
      </w:pPr>
    </w:p>
    <w:p w14:paraId="7AEDA2C2" w14:textId="77777777" w:rsidR="00D31664" w:rsidRDefault="00D31664" w:rsidP="00D31664">
      <w:pPr>
        <w:numPr>
          <w:ilvl w:val="0"/>
          <w:numId w:val="1"/>
        </w:numPr>
        <w:spacing w:after="152" w:line="360" w:lineRule="auto"/>
        <w:ind w:hanging="360"/>
        <w:jc w:val="both"/>
        <w:rPr>
          <w:rFonts w:ascii="Arial" w:hAnsi="Arial" w:cs="Arial"/>
          <w:szCs w:val="24"/>
        </w:rPr>
      </w:pPr>
      <w:r>
        <w:rPr>
          <w:rFonts w:ascii="Arial" w:hAnsi="Arial" w:cs="Arial"/>
          <w:b/>
          <w:szCs w:val="24"/>
        </w:rPr>
        <w:t xml:space="preserve">Transferencia de datos; mecanismos y medios disponibles para manifestar la negativa para el tratamiento de datos personales que requiere el consentimiento del Titular. – </w:t>
      </w:r>
      <w:r>
        <w:rPr>
          <w:rFonts w:ascii="Arial" w:hAnsi="Arial" w:cs="Arial"/>
          <w:szCs w:val="24"/>
        </w:rPr>
        <w:t xml:space="preserve"> </w:t>
      </w:r>
    </w:p>
    <w:p w14:paraId="7BE38307" w14:textId="59352B96" w:rsidR="00D31664" w:rsidRDefault="00D31664" w:rsidP="00131B1C">
      <w:pPr>
        <w:spacing w:after="160" w:line="360" w:lineRule="auto"/>
        <w:ind w:left="-15" w:right="-10"/>
        <w:jc w:val="both"/>
        <w:rPr>
          <w:rFonts w:ascii="Arial" w:hAnsi="Arial" w:cs="Arial"/>
          <w:szCs w:val="24"/>
        </w:rPr>
      </w:pPr>
      <w:r>
        <w:rPr>
          <w:rFonts w:ascii="Arial" w:hAnsi="Arial" w:cs="Arial"/>
          <w:szCs w:val="24"/>
        </w:rPr>
        <w:t xml:space="preserve">Respecto a las transferencias de los datos personales, estas se realizan de ser necesario y solamente a las autoridades jurisdiccionales con la finalidad de dar atención a los requerimientos judiciales; a los sujetos obligados a los que se dirijan las solicitudes de </w:t>
      </w:r>
      <w:r w:rsidRPr="00FA4CC7">
        <w:rPr>
          <w:rFonts w:ascii="Arial" w:hAnsi="Arial" w:cs="Arial"/>
          <w:szCs w:val="24"/>
          <w:rPrChange w:id="38" w:author="Usuario" w:date="2019-04-01T14:10:00Z">
            <w:rPr>
              <w:rFonts w:ascii="Arial" w:hAnsi="Arial" w:cs="Arial"/>
              <w:szCs w:val="24"/>
            </w:rPr>
          </w:rPrChange>
        </w:rPr>
        <w:t xml:space="preserve">información pública que sean de su competencia, con la finalidad de darles seguimiento, así como entre las diferentes áreas de este sujeto obligado en caso de ser necesario para la sustanciación de procedimientos y/o trámites. De igual manera, se le informa que las transferencias de datos personales estarán sujetas al consentimiento de su titular con excepción de los supuestos de los </w:t>
      </w:r>
      <w:r w:rsidRPr="00FA4CC7">
        <w:rPr>
          <w:rFonts w:ascii="Arial" w:hAnsi="Arial" w:cs="Arial"/>
          <w:szCs w:val="24"/>
          <w:lang w:eastAsia="es-MX"/>
          <w:rPrChange w:id="39" w:author="Usuario" w:date="2019-04-01T14:10:00Z">
            <w:rPr>
              <w:rFonts w:ascii="Arial" w:hAnsi="Arial" w:cs="Arial"/>
              <w:szCs w:val="24"/>
              <w:highlight w:val="yellow"/>
              <w:lang w:eastAsia="es-MX"/>
            </w:rPr>
          </w:rPrChange>
        </w:rPr>
        <w:t>artículos 29 y 81 de la Ley de Protección de Datos Personales en Posesión de Sujetos Obligados para el Estado de Nayarit</w:t>
      </w:r>
      <w:r w:rsidRPr="00FA4CC7">
        <w:rPr>
          <w:rFonts w:ascii="Arial" w:hAnsi="Arial" w:cs="Arial"/>
          <w:szCs w:val="24"/>
          <w:lang w:eastAsia="es-MX"/>
          <w:rPrChange w:id="40" w:author="Usuario" w:date="2019-04-01T14:10:00Z">
            <w:rPr>
              <w:rFonts w:ascii="Arial" w:hAnsi="Arial" w:cs="Arial"/>
              <w:szCs w:val="24"/>
              <w:lang w:eastAsia="es-MX"/>
            </w:rPr>
          </w:rPrChange>
        </w:rPr>
        <w:t xml:space="preserve">. </w:t>
      </w:r>
      <w:r w:rsidRPr="00FA4CC7">
        <w:rPr>
          <w:rFonts w:ascii="Arial" w:hAnsi="Arial" w:cs="Arial"/>
          <w:szCs w:val="24"/>
          <w:rPrChange w:id="41" w:author="Usuario" w:date="2019-04-01T14:10:00Z">
            <w:rPr>
              <w:rFonts w:ascii="Arial" w:hAnsi="Arial" w:cs="Arial"/>
              <w:szCs w:val="24"/>
            </w:rPr>
          </w:rPrChange>
        </w:rPr>
        <w:t xml:space="preserve">En caso de </w:t>
      </w:r>
      <w:r w:rsidRPr="00FA4CC7">
        <w:rPr>
          <w:rFonts w:ascii="Arial" w:hAnsi="Arial" w:cs="Arial"/>
          <w:b/>
          <w:szCs w:val="24"/>
          <w:rPrChange w:id="42" w:author="Usuario" w:date="2019-04-01T14:10:00Z">
            <w:rPr>
              <w:rFonts w:ascii="Arial" w:hAnsi="Arial" w:cs="Arial"/>
              <w:b/>
              <w:szCs w:val="24"/>
            </w:rPr>
          </w:rPrChange>
        </w:rPr>
        <w:t>negativa</w:t>
      </w:r>
      <w:r w:rsidRPr="00FA4CC7">
        <w:rPr>
          <w:rFonts w:ascii="Arial" w:hAnsi="Arial" w:cs="Arial"/>
          <w:szCs w:val="24"/>
          <w:rPrChange w:id="43" w:author="Usuario" w:date="2019-04-01T14:10:00Z">
            <w:rPr>
              <w:rFonts w:ascii="Arial" w:hAnsi="Arial" w:cs="Arial"/>
              <w:szCs w:val="24"/>
            </w:rPr>
          </w:rPrChange>
        </w:rPr>
        <w:t xml:space="preserve"> para el tratamiento de sus datos personales para las finalidades y transferencias</w:t>
      </w:r>
      <w:r>
        <w:rPr>
          <w:rFonts w:ascii="Arial" w:hAnsi="Arial" w:cs="Arial"/>
          <w:szCs w:val="24"/>
        </w:rPr>
        <w:t xml:space="preserve"> </w:t>
      </w:r>
    </w:p>
    <w:p w14:paraId="7DBE1B11" w14:textId="77777777" w:rsidR="00D31664" w:rsidRDefault="00D31664" w:rsidP="00D31664">
      <w:pPr>
        <w:spacing w:after="160" w:line="360" w:lineRule="auto"/>
        <w:ind w:left="-15" w:right="-10"/>
        <w:rPr>
          <w:rFonts w:ascii="Arial" w:hAnsi="Arial" w:cs="Arial"/>
          <w:szCs w:val="24"/>
        </w:rPr>
      </w:pPr>
    </w:p>
    <w:p w14:paraId="012152EA" w14:textId="77777777" w:rsidR="00D31664" w:rsidRDefault="00D31664" w:rsidP="00D31664">
      <w:pPr>
        <w:spacing w:after="160" w:line="360" w:lineRule="auto"/>
        <w:ind w:left="-15" w:right="-10"/>
        <w:rPr>
          <w:rFonts w:ascii="Arial" w:hAnsi="Arial" w:cs="Arial"/>
          <w:szCs w:val="24"/>
        </w:rPr>
      </w:pPr>
    </w:p>
    <w:p w14:paraId="767698AC" w14:textId="77777777" w:rsidR="00D31664" w:rsidRDefault="00D31664" w:rsidP="00D31664">
      <w:pPr>
        <w:spacing w:after="160" w:line="360" w:lineRule="auto"/>
        <w:ind w:left="-15" w:right="-10"/>
        <w:rPr>
          <w:rFonts w:ascii="Arial" w:hAnsi="Arial" w:cs="Arial"/>
          <w:szCs w:val="24"/>
        </w:rPr>
      </w:pPr>
    </w:p>
    <w:p w14:paraId="3ECBEB22" w14:textId="77777777" w:rsidR="00D31664" w:rsidRDefault="00D31664" w:rsidP="00D31664">
      <w:pPr>
        <w:spacing w:after="160" w:line="360" w:lineRule="auto"/>
        <w:ind w:left="-15" w:right="-10"/>
        <w:rPr>
          <w:rFonts w:ascii="Arial" w:hAnsi="Arial" w:cs="Arial"/>
          <w:szCs w:val="24"/>
        </w:rPr>
      </w:pPr>
    </w:p>
    <w:p w14:paraId="300844E7" w14:textId="77777777" w:rsidR="00D31664" w:rsidRDefault="00D31664" w:rsidP="00D31664">
      <w:pPr>
        <w:spacing w:after="160" w:line="360" w:lineRule="auto"/>
        <w:ind w:left="-15" w:right="-10"/>
        <w:rPr>
          <w:rFonts w:ascii="Arial" w:hAnsi="Arial" w:cs="Arial"/>
          <w:szCs w:val="24"/>
        </w:rPr>
      </w:pPr>
    </w:p>
    <w:p w14:paraId="48482BAF" w14:textId="77777777" w:rsidR="00D31664" w:rsidRDefault="00D31664" w:rsidP="00131B1C">
      <w:pPr>
        <w:spacing w:after="160" w:line="360" w:lineRule="auto"/>
        <w:ind w:left="-15" w:right="-10"/>
        <w:jc w:val="both"/>
        <w:rPr>
          <w:rFonts w:ascii="Arial" w:hAnsi="Arial" w:cs="Arial"/>
          <w:szCs w:val="24"/>
        </w:rPr>
      </w:pPr>
    </w:p>
    <w:p w14:paraId="0989D993" w14:textId="13C0A348" w:rsidR="00D31664" w:rsidRPr="0083736D" w:rsidRDefault="00D31664" w:rsidP="00131B1C">
      <w:pPr>
        <w:spacing w:after="160" w:line="360" w:lineRule="auto"/>
        <w:ind w:left="-15" w:right="-10"/>
        <w:jc w:val="both"/>
        <w:rPr>
          <w:rFonts w:ascii="Arial" w:hAnsi="Arial" w:cs="Arial"/>
          <w:szCs w:val="24"/>
          <w:rPrChange w:id="44" w:author="Usuario" w:date="2019-04-01T14:10:00Z">
            <w:rPr>
              <w:rFonts w:ascii="Arial" w:hAnsi="Arial" w:cs="Arial"/>
              <w:szCs w:val="24"/>
            </w:rPr>
          </w:rPrChange>
        </w:rPr>
      </w:pPr>
      <w:r w:rsidRPr="0083736D">
        <w:rPr>
          <w:rFonts w:ascii="Arial" w:hAnsi="Arial" w:cs="Arial"/>
          <w:szCs w:val="24"/>
          <w:rPrChange w:id="45" w:author="Usuario" w:date="2019-04-01T14:10:00Z">
            <w:rPr>
              <w:rFonts w:ascii="Arial" w:hAnsi="Arial" w:cs="Arial"/>
              <w:szCs w:val="24"/>
            </w:rPr>
          </w:rPrChange>
        </w:rPr>
        <w:t xml:space="preserve">descritas, deberá estarse a los mecanismos contemplados en la </w:t>
      </w:r>
      <w:r w:rsidRPr="0083736D">
        <w:rPr>
          <w:rFonts w:ascii="Arial" w:hAnsi="Arial" w:cs="Arial"/>
          <w:szCs w:val="24"/>
          <w:lang w:eastAsia="es-MX"/>
          <w:rPrChange w:id="46" w:author="Usuario" w:date="2019-04-01T14:10:00Z">
            <w:rPr>
              <w:rFonts w:ascii="Arial" w:hAnsi="Arial" w:cs="Arial"/>
              <w:szCs w:val="24"/>
              <w:highlight w:val="yellow"/>
              <w:lang w:eastAsia="es-MX"/>
            </w:rPr>
          </w:rPrChange>
        </w:rPr>
        <w:t>Ley de Protección de Datos Personales en Posesión de Sujetos Obligados para el Estado de Nayarit</w:t>
      </w:r>
      <w:r w:rsidRPr="0083736D">
        <w:rPr>
          <w:rFonts w:ascii="Arial" w:hAnsi="Arial" w:cs="Arial"/>
          <w:szCs w:val="24"/>
          <w:rPrChange w:id="47" w:author="Usuario" w:date="2019-04-01T14:10:00Z">
            <w:rPr>
              <w:rFonts w:ascii="Arial" w:hAnsi="Arial" w:cs="Arial"/>
              <w:szCs w:val="24"/>
            </w:rPr>
          </w:rPrChange>
        </w:rPr>
        <w:t xml:space="preserve">, asimismo dicha negativa, podrá realizarse de por escrito o bien, a través de los sistemas electrónicos al momento de que sus datos le sean requeridos o bien ya una vez que hayan sido obtenidos.  </w:t>
      </w:r>
    </w:p>
    <w:p w14:paraId="086CA1DD" w14:textId="77777777" w:rsidR="00D31664" w:rsidRDefault="00D31664" w:rsidP="00131B1C">
      <w:pPr>
        <w:spacing w:after="160" w:line="360" w:lineRule="auto"/>
        <w:ind w:left="-15" w:right="-10"/>
        <w:jc w:val="both"/>
        <w:rPr>
          <w:rFonts w:ascii="Arial" w:hAnsi="Arial" w:cs="Arial"/>
          <w:szCs w:val="24"/>
        </w:rPr>
      </w:pPr>
      <w:r w:rsidRPr="0083736D">
        <w:rPr>
          <w:rFonts w:ascii="Arial" w:hAnsi="Arial" w:cs="Arial"/>
          <w:szCs w:val="24"/>
          <w:rPrChange w:id="48" w:author="Usuario" w:date="2019-04-01T14:10:00Z">
            <w:rPr>
              <w:rFonts w:ascii="Arial" w:hAnsi="Arial" w:cs="Arial"/>
              <w:szCs w:val="24"/>
            </w:rPr>
          </w:rPrChange>
        </w:rPr>
        <w:t>Se solicita su consentimiento para hacer valido el Título quinto de Comunicaciones de datos personales, capitulo único de las transferencias y remisiones de datos personales de la LGPDPPSO en sus artículos del 65 al 71, donde nos marca que toda transferencia de datos personales, salvo excepciones, previstas en los artículos 22, 66 y 70 se encuentra sujeta al consentimiento del mismo.</w:t>
      </w:r>
      <w:r>
        <w:rPr>
          <w:rFonts w:ascii="Arial" w:hAnsi="Arial" w:cs="Arial"/>
          <w:szCs w:val="24"/>
        </w:rPr>
        <w:t xml:space="preserve">   </w:t>
      </w:r>
    </w:p>
    <w:p w14:paraId="4A8A5D5F" w14:textId="77777777" w:rsidR="00D31664" w:rsidRPr="00473E4E" w:rsidRDefault="00D31664" w:rsidP="00D31664">
      <w:pPr>
        <w:numPr>
          <w:ilvl w:val="0"/>
          <w:numId w:val="1"/>
        </w:numPr>
        <w:spacing w:after="225" w:line="360" w:lineRule="auto"/>
        <w:ind w:hanging="360"/>
        <w:jc w:val="both"/>
        <w:rPr>
          <w:rFonts w:ascii="Arial" w:hAnsi="Arial" w:cs="Arial"/>
          <w:szCs w:val="24"/>
          <w:rPrChange w:id="49" w:author="Usuario" w:date="2019-04-01T14:11:00Z">
            <w:rPr>
              <w:rFonts w:ascii="Arial" w:hAnsi="Arial" w:cs="Arial"/>
              <w:szCs w:val="24"/>
            </w:rPr>
          </w:rPrChange>
        </w:rPr>
      </w:pPr>
      <w:r w:rsidRPr="00473E4E">
        <w:rPr>
          <w:rFonts w:ascii="Arial" w:hAnsi="Arial" w:cs="Arial"/>
          <w:b/>
          <w:szCs w:val="24"/>
          <w:rPrChange w:id="50" w:author="Usuario" w:date="2019-04-01T14:11:00Z">
            <w:rPr>
              <w:rFonts w:ascii="Arial" w:hAnsi="Arial" w:cs="Arial"/>
              <w:b/>
              <w:szCs w:val="24"/>
            </w:rPr>
          </w:rPrChange>
        </w:rPr>
        <w:t>Mecanismos, medios y procedimientos para el ejercicio de Derechos ARCO.</w:t>
      </w:r>
      <w:r w:rsidRPr="00473E4E">
        <w:rPr>
          <w:rFonts w:ascii="Arial" w:hAnsi="Arial" w:cs="Arial"/>
          <w:szCs w:val="24"/>
          <w:rPrChange w:id="51" w:author="Usuario" w:date="2019-04-01T14:11:00Z">
            <w:rPr>
              <w:rFonts w:ascii="Arial" w:hAnsi="Arial" w:cs="Arial"/>
              <w:szCs w:val="24"/>
            </w:rPr>
          </w:rPrChange>
        </w:rPr>
        <w:t xml:space="preserve"> </w:t>
      </w:r>
    </w:p>
    <w:p w14:paraId="392CE74B" w14:textId="67EBB0E4" w:rsidR="00D31664" w:rsidRDefault="00D31664" w:rsidP="00131B1C">
      <w:pPr>
        <w:spacing w:after="160" w:line="360" w:lineRule="auto"/>
        <w:ind w:left="-15" w:right="-10"/>
        <w:jc w:val="both"/>
        <w:rPr>
          <w:rFonts w:ascii="Arial" w:hAnsi="Arial" w:cs="Arial"/>
          <w:szCs w:val="24"/>
        </w:rPr>
      </w:pPr>
      <w:r w:rsidRPr="00473E4E">
        <w:rPr>
          <w:rFonts w:ascii="Arial" w:hAnsi="Arial" w:cs="Arial"/>
          <w:szCs w:val="24"/>
          <w:rPrChange w:id="52" w:author="Usuario" w:date="2019-04-01T14:11:00Z">
            <w:rPr>
              <w:rFonts w:ascii="Arial" w:hAnsi="Arial" w:cs="Arial"/>
              <w:szCs w:val="24"/>
            </w:rPr>
          </w:rPrChange>
        </w:rPr>
        <w:t xml:space="preserve">Usted puede solicitar ante Movimiento Ciudadano </w:t>
      </w:r>
      <w:r w:rsidRPr="00473E4E">
        <w:rPr>
          <w:rFonts w:ascii="Arial" w:hAnsi="Arial" w:cs="Arial"/>
          <w:szCs w:val="24"/>
          <w:rPrChange w:id="53" w:author="Usuario" w:date="2019-04-01T14:11:00Z">
            <w:rPr>
              <w:rFonts w:ascii="Arial" w:hAnsi="Arial" w:cs="Arial"/>
              <w:szCs w:val="24"/>
              <w:highlight w:val="yellow"/>
            </w:rPr>
          </w:rPrChange>
        </w:rPr>
        <w:t>Nayarit ,</w:t>
      </w:r>
      <w:r w:rsidRPr="00473E4E">
        <w:rPr>
          <w:rFonts w:ascii="Arial" w:hAnsi="Arial" w:cs="Arial"/>
          <w:szCs w:val="24"/>
          <w:rPrChange w:id="54" w:author="Usuario" w:date="2019-04-01T14:11:00Z">
            <w:rPr>
              <w:rFonts w:ascii="Arial" w:hAnsi="Arial" w:cs="Arial"/>
              <w:szCs w:val="24"/>
            </w:rPr>
          </w:rPrChange>
        </w:rPr>
        <w:t xml:space="preserve"> en cualquier tiempo, </w:t>
      </w:r>
      <w:r w:rsidRPr="00473E4E">
        <w:rPr>
          <w:rFonts w:ascii="Arial" w:hAnsi="Arial" w:cs="Arial"/>
          <w:b/>
          <w:szCs w:val="24"/>
          <w:u w:val="single" w:color="000000"/>
          <w:rPrChange w:id="55" w:author="Usuario" w:date="2019-04-01T14:11:00Z">
            <w:rPr>
              <w:rFonts w:ascii="Arial" w:hAnsi="Arial" w:cs="Arial"/>
              <w:b/>
              <w:szCs w:val="24"/>
              <w:u w:val="single" w:color="000000"/>
            </w:rPr>
          </w:rPrChange>
        </w:rPr>
        <w:t>el Acceso, Rectificación, Cancelación, Oposición o Revocación del</w:t>
      </w:r>
      <w:r w:rsidRPr="00473E4E">
        <w:rPr>
          <w:rFonts w:ascii="Arial" w:hAnsi="Arial" w:cs="Arial"/>
          <w:b/>
          <w:szCs w:val="24"/>
          <w:rPrChange w:id="56" w:author="Usuario" w:date="2019-04-01T14:11:00Z">
            <w:rPr>
              <w:rFonts w:ascii="Arial" w:hAnsi="Arial" w:cs="Arial"/>
              <w:b/>
              <w:szCs w:val="24"/>
            </w:rPr>
          </w:rPrChange>
        </w:rPr>
        <w:t xml:space="preserve"> </w:t>
      </w:r>
      <w:r w:rsidRPr="00473E4E">
        <w:rPr>
          <w:rFonts w:ascii="Arial" w:hAnsi="Arial" w:cs="Arial"/>
          <w:b/>
          <w:szCs w:val="24"/>
          <w:u w:val="single" w:color="000000"/>
          <w:rPrChange w:id="57" w:author="Usuario" w:date="2019-04-01T14:11:00Z">
            <w:rPr>
              <w:rFonts w:ascii="Arial" w:hAnsi="Arial" w:cs="Arial"/>
              <w:b/>
              <w:szCs w:val="24"/>
              <w:u w:val="single" w:color="000000"/>
            </w:rPr>
          </w:rPrChange>
        </w:rPr>
        <w:t>consentimiento</w:t>
      </w:r>
      <w:r w:rsidRPr="00473E4E">
        <w:rPr>
          <w:rFonts w:ascii="Arial" w:hAnsi="Arial" w:cs="Arial"/>
          <w:szCs w:val="24"/>
          <w:rPrChange w:id="58" w:author="Usuario" w:date="2019-04-01T14:11:00Z">
            <w:rPr>
              <w:rFonts w:ascii="Arial" w:hAnsi="Arial" w:cs="Arial"/>
              <w:szCs w:val="24"/>
            </w:rPr>
          </w:rPrChange>
        </w:rPr>
        <w:t xml:space="preserve">, mediante la presentación de una solicitud de datos personales directamente ante la Unidad de Transparencia de este sujeto obligado, ya sea de manera electrónica o bien físicamente en el domicilio señalado al inicio del presente aviso de privacidad. Para lo anterior, se le proporciona el vínculo de la Plataforma Nacional de Transparencia mediante el cual puede </w:t>
      </w:r>
      <w:r w:rsidRPr="00473E4E">
        <w:rPr>
          <w:rFonts w:ascii="Arial" w:hAnsi="Arial" w:cs="Arial"/>
          <w:b/>
          <w:szCs w:val="24"/>
          <w:rPrChange w:id="59" w:author="Usuario" w:date="2019-04-01T14:11:00Z">
            <w:rPr>
              <w:rFonts w:ascii="Arial" w:hAnsi="Arial" w:cs="Arial"/>
              <w:b/>
              <w:szCs w:val="24"/>
            </w:rPr>
          </w:rPrChange>
        </w:rPr>
        <w:t>ejercer sus Derechos ARCOS</w:t>
      </w:r>
      <w:r w:rsidRPr="00473E4E">
        <w:rPr>
          <w:rFonts w:ascii="Arial" w:hAnsi="Arial" w:cs="Arial"/>
          <w:szCs w:val="24"/>
          <w:rPrChange w:id="60" w:author="Usuario" w:date="2019-04-01T14:11:00Z">
            <w:rPr>
              <w:rFonts w:ascii="Arial" w:hAnsi="Arial" w:cs="Arial"/>
              <w:szCs w:val="24"/>
            </w:rPr>
          </w:rPrChange>
        </w:rPr>
        <w:t xml:space="preserve">, a través de una solicitud de datos personales: </w:t>
      </w:r>
      <w:r w:rsidR="00E81C89" w:rsidRPr="00473E4E">
        <w:rPr>
          <w:rStyle w:val="Hipervnculo"/>
          <w:rFonts w:ascii="Arial" w:hAnsi="Arial" w:cs="Arial"/>
          <w:color w:val="0563C1"/>
          <w:szCs w:val="24"/>
          <w:u w:color="0563C1"/>
          <w:rPrChange w:id="61" w:author="Usuario" w:date="2019-04-01T14:11:00Z">
            <w:rPr>
              <w:rStyle w:val="Hipervnculo"/>
              <w:rFonts w:ascii="Arial" w:hAnsi="Arial" w:cs="Arial"/>
              <w:color w:val="0563C1"/>
              <w:szCs w:val="24"/>
              <w:highlight w:val="yellow"/>
              <w:u w:color="0563C1"/>
            </w:rPr>
          </w:rPrChange>
        </w:rPr>
        <w:fldChar w:fldCharType="begin"/>
      </w:r>
      <w:r w:rsidR="00E81C89" w:rsidRPr="00473E4E">
        <w:rPr>
          <w:rStyle w:val="Hipervnculo"/>
          <w:rFonts w:ascii="Arial" w:hAnsi="Arial" w:cs="Arial"/>
          <w:color w:val="0563C1"/>
          <w:szCs w:val="24"/>
          <w:u w:color="0563C1"/>
          <w:rPrChange w:id="62" w:author="Usuario" w:date="2019-04-01T14:11:00Z">
            <w:rPr>
              <w:rStyle w:val="Hipervnculo"/>
              <w:rFonts w:ascii="Arial" w:hAnsi="Arial" w:cs="Arial"/>
              <w:color w:val="0563C1"/>
              <w:szCs w:val="24"/>
              <w:highlight w:val="yellow"/>
              <w:u w:color="0563C1"/>
            </w:rPr>
          </w:rPrChange>
        </w:rPr>
        <w:instrText xml:space="preserve"> HYPERLINK "https://www.pla</w:instrText>
      </w:r>
      <w:r w:rsidR="00E81C89" w:rsidRPr="00473E4E">
        <w:rPr>
          <w:rStyle w:val="Hipervnculo"/>
          <w:rFonts w:ascii="Arial" w:hAnsi="Arial" w:cs="Arial"/>
          <w:color w:val="0563C1"/>
          <w:szCs w:val="24"/>
          <w:u w:color="0563C1"/>
          <w:rPrChange w:id="63" w:author="Usuario" w:date="2019-04-01T14:11:00Z">
            <w:rPr>
              <w:rStyle w:val="Hipervnculo"/>
              <w:rFonts w:ascii="Arial" w:hAnsi="Arial" w:cs="Arial"/>
              <w:color w:val="0563C1"/>
              <w:szCs w:val="24"/>
              <w:highlight w:val="yellow"/>
              <w:u w:color="0563C1"/>
            </w:rPr>
          </w:rPrChange>
        </w:rPr>
        <w:instrText xml:space="preserve">taformadetransparencia.org.mx/web/guest/inicio" </w:instrText>
      </w:r>
      <w:r w:rsidR="00E81C89" w:rsidRPr="00473E4E">
        <w:rPr>
          <w:rStyle w:val="Hipervnculo"/>
          <w:rFonts w:ascii="Arial" w:hAnsi="Arial" w:cs="Arial"/>
          <w:color w:val="0563C1"/>
          <w:szCs w:val="24"/>
          <w:u w:color="0563C1"/>
          <w:rPrChange w:id="64" w:author="Usuario" w:date="2019-04-01T14:11:00Z">
            <w:rPr>
              <w:rStyle w:val="Hipervnculo"/>
              <w:rFonts w:ascii="Arial" w:hAnsi="Arial" w:cs="Arial"/>
              <w:color w:val="0563C1"/>
              <w:szCs w:val="24"/>
              <w:highlight w:val="yellow"/>
              <w:u w:color="0563C1"/>
            </w:rPr>
          </w:rPrChange>
        </w:rPr>
        <w:fldChar w:fldCharType="separate"/>
      </w:r>
      <w:r w:rsidRPr="00473E4E">
        <w:rPr>
          <w:rStyle w:val="Hipervnculo"/>
          <w:rFonts w:ascii="Arial" w:hAnsi="Arial" w:cs="Arial"/>
          <w:color w:val="0563C1"/>
          <w:szCs w:val="24"/>
          <w:u w:color="0563C1"/>
          <w:rPrChange w:id="65" w:author="Usuario" w:date="2019-04-01T14:11:00Z">
            <w:rPr>
              <w:rStyle w:val="Hipervnculo"/>
              <w:rFonts w:ascii="Arial" w:hAnsi="Arial" w:cs="Arial"/>
              <w:color w:val="0563C1"/>
              <w:szCs w:val="24"/>
              <w:highlight w:val="yellow"/>
              <w:u w:color="0563C1"/>
            </w:rPr>
          </w:rPrChange>
        </w:rPr>
        <w:t>https://www.plataformadetransparencia.org.mx/web/guest/inicio</w:t>
      </w:r>
      <w:r w:rsidR="00E81C89" w:rsidRPr="00473E4E">
        <w:rPr>
          <w:rStyle w:val="Hipervnculo"/>
          <w:rFonts w:ascii="Arial" w:hAnsi="Arial" w:cs="Arial"/>
          <w:color w:val="0563C1"/>
          <w:szCs w:val="24"/>
          <w:u w:color="0563C1"/>
          <w:rPrChange w:id="66" w:author="Usuario" w:date="2019-04-01T14:11:00Z">
            <w:rPr>
              <w:rStyle w:val="Hipervnculo"/>
              <w:rFonts w:ascii="Arial" w:hAnsi="Arial" w:cs="Arial"/>
              <w:color w:val="0563C1"/>
              <w:szCs w:val="24"/>
              <w:highlight w:val="yellow"/>
              <w:u w:color="0563C1"/>
            </w:rPr>
          </w:rPrChange>
        </w:rPr>
        <w:fldChar w:fldCharType="end"/>
      </w:r>
      <w:r w:rsidRPr="00473E4E">
        <w:rPr>
          <w:rFonts w:ascii="Arial" w:hAnsi="Arial" w:cs="Arial"/>
          <w:szCs w:val="24"/>
          <w:rPrChange w:id="67" w:author="Usuario" w:date="2019-04-01T14:11:00Z">
            <w:rPr>
              <w:rFonts w:ascii="Arial" w:hAnsi="Arial" w:cs="Arial"/>
              <w:szCs w:val="24"/>
              <w:highlight w:val="yellow"/>
            </w:rPr>
          </w:rPrChange>
        </w:rPr>
        <w:t>;</w:t>
      </w:r>
      <w:ins w:id="68" w:author="Usuario" w:date="2019-04-01T14:11:00Z">
        <w:r w:rsidR="00CC4348">
          <w:rPr>
            <w:rFonts w:ascii="Arial" w:hAnsi="Arial" w:cs="Arial"/>
            <w:szCs w:val="24"/>
          </w:rPr>
          <w:t xml:space="preserve"> </w:t>
        </w:r>
      </w:ins>
      <w:del w:id="69" w:author="Usuario" w:date="2019-04-01T14:11:00Z">
        <w:r w:rsidRPr="00473E4E" w:rsidDel="00CC4348">
          <w:rPr>
            <w:rFonts w:ascii="Arial" w:hAnsi="Arial" w:cs="Arial"/>
            <w:szCs w:val="24"/>
            <w:rPrChange w:id="70" w:author="Usuario" w:date="2019-04-01T14:11:00Z">
              <w:rPr>
                <w:rFonts w:ascii="Arial" w:hAnsi="Arial" w:cs="Arial"/>
                <w:szCs w:val="24"/>
              </w:rPr>
            </w:rPrChange>
          </w:rPr>
          <w:delText xml:space="preserve"> </w:delText>
        </w:r>
      </w:del>
      <w:r w:rsidRPr="00473E4E">
        <w:rPr>
          <w:rFonts w:ascii="Arial" w:hAnsi="Arial" w:cs="Arial"/>
          <w:szCs w:val="24"/>
          <w:rPrChange w:id="71" w:author="Usuario" w:date="2019-04-01T14:11:00Z">
            <w:rPr>
              <w:rFonts w:ascii="Arial" w:hAnsi="Arial" w:cs="Arial"/>
              <w:szCs w:val="24"/>
            </w:rPr>
          </w:rPrChange>
        </w:rPr>
        <w:t xml:space="preserve">igualmente se le proporciona el correo electrónico de la Unidad de Transparencia: </w:t>
      </w:r>
      <w:r w:rsidRPr="00473E4E">
        <w:rPr>
          <w:rFonts w:ascii="Arial" w:hAnsi="Arial" w:cs="Arial"/>
          <w:szCs w:val="24"/>
          <w:rPrChange w:id="72" w:author="Usuario" w:date="2019-04-01T14:11:00Z">
            <w:rPr>
              <w:rFonts w:ascii="Arial" w:hAnsi="Arial" w:cs="Arial"/>
              <w:szCs w:val="24"/>
              <w:highlight w:val="green"/>
            </w:rPr>
          </w:rPrChange>
        </w:rPr>
        <w:t>anaelizabethmov83@gmail.com</w:t>
      </w:r>
      <w:r w:rsidRPr="00473E4E">
        <w:rPr>
          <w:rFonts w:ascii="Arial" w:hAnsi="Arial" w:cs="Arial"/>
          <w:szCs w:val="24"/>
          <w:rPrChange w:id="73" w:author="Usuario" w:date="2019-04-01T14:11:00Z">
            <w:rPr>
              <w:rFonts w:ascii="Arial" w:hAnsi="Arial" w:cs="Arial"/>
              <w:szCs w:val="24"/>
              <w:highlight w:val="yellow"/>
            </w:rPr>
          </w:rPrChange>
        </w:rPr>
        <w:t>.</w:t>
      </w:r>
      <w:r w:rsidRPr="00473E4E">
        <w:rPr>
          <w:rFonts w:ascii="Arial" w:hAnsi="Arial" w:cs="Arial"/>
          <w:szCs w:val="24"/>
          <w:rPrChange w:id="74" w:author="Usuario" w:date="2019-04-01T14:11:00Z">
            <w:rPr>
              <w:rFonts w:ascii="Arial" w:hAnsi="Arial" w:cs="Arial"/>
              <w:szCs w:val="24"/>
            </w:rPr>
          </w:rPrChange>
        </w:rPr>
        <w:t xml:space="preserve"> Se le informa que la recepción y trámite de las solicitudes para el ejercicio de los derechos ARCO, estará sujeto a lo dispuesto en la </w:t>
      </w:r>
      <w:r w:rsidRPr="00473E4E">
        <w:rPr>
          <w:rFonts w:ascii="Arial" w:hAnsi="Arial" w:cs="Arial"/>
          <w:szCs w:val="24"/>
          <w:lang w:eastAsia="es-MX"/>
          <w:rPrChange w:id="75" w:author="Usuario" w:date="2019-04-01T14:11:00Z">
            <w:rPr>
              <w:rFonts w:ascii="Arial" w:hAnsi="Arial" w:cs="Arial"/>
              <w:szCs w:val="24"/>
              <w:highlight w:val="yellow"/>
              <w:lang w:eastAsia="es-MX"/>
            </w:rPr>
          </w:rPrChange>
        </w:rPr>
        <w:t>Ley de Protección de Datos Personales en Posesión de Sujetos Obligados para el Estado de Nayarit</w:t>
      </w:r>
      <w:r w:rsidRPr="00473E4E">
        <w:rPr>
          <w:rFonts w:ascii="Arial" w:hAnsi="Arial" w:cs="Arial"/>
          <w:szCs w:val="24"/>
          <w:rPrChange w:id="76" w:author="Usuario" w:date="2019-04-01T14:11:00Z">
            <w:rPr>
              <w:rFonts w:ascii="Arial" w:hAnsi="Arial" w:cs="Arial"/>
              <w:szCs w:val="24"/>
            </w:rPr>
          </w:rPrChange>
        </w:rPr>
        <w:t>, la Ley General y demás disposiciones que resulten aplicables en la materia.</w:t>
      </w:r>
      <w:r>
        <w:rPr>
          <w:rFonts w:ascii="Arial" w:hAnsi="Arial" w:cs="Arial"/>
          <w:szCs w:val="24"/>
        </w:rPr>
        <w:t xml:space="preserve">   </w:t>
      </w:r>
    </w:p>
    <w:p w14:paraId="126386D7" w14:textId="77777777" w:rsidR="00D31664" w:rsidRDefault="00D31664" w:rsidP="00D31664">
      <w:pPr>
        <w:spacing w:after="160" w:line="360" w:lineRule="auto"/>
        <w:ind w:left="-15" w:right="-10"/>
        <w:rPr>
          <w:rFonts w:ascii="Arial" w:hAnsi="Arial" w:cs="Arial"/>
          <w:szCs w:val="24"/>
        </w:rPr>
      </w:pPr>
    </w:p>
    <w:p w14:paraId="0F38A3A0" w14:textId="77777777" w:rsidR="00D31664" w:rsidRDefault="00D31664" w:rsidP="00D31664">
      <w:pPr>
        <w:spacing w:after="160" w:line="360" w:lineRule="auto"/>
        <w:ind w:left="-15" w:right="-10"/>
        <w:rPr>
          <w:rFonts w:ascii="Arial" w:hAnsi="Arial" w:cs="Arial"/>
          <w:szCs w:val="24"/>
        </w:rPr>
      </w:pPr>
    </w:p>
    <w:p w14:paraId="0AE9E97A" w14:textId="77777777" w:rsidR="00D31664" w:rsidRDefault="00D31664" w:rsidP="00D31664">
      <w:pPr>
        <w:spacing w:after="160" w:line="360" w:lineRule="auto"/>
        <w:ind w:left="-15" w:right="-10"/>
        <w:rPr>
          <w:rFonts w:ascii="Arial" w:hAnsi="Arial" w:cs="Arial"/>
          <w:szCs w:val="24"/>
        </w:rPr>
      </w:pPr>
    </w:p>
    <w:p w14:paraId="4AAE9136" w14:textId="77777777" w:rsidR="00D31664" w:rsidRDefault="00D31664" w:rsidP="00D31664">
      <w:pPr>
        <w:spacing w:after="160" w:line="360" w:lineRule="auto"/>
        <w:ind w:left="-15" w:right="-10"/>
        <w:rPr>
          <w:rFonts w:ascii="Arial" w:hAnsi="Arial" w:cs="Arial"/>
          <w:szCs w:val="24"/>
        </w:rPr>
      </w:pPr>
    </w:p>
    <w:p w14:paraId="26059EAF" w14:textId="77777777" w:rsidR="00D31664" w:rsidRDefault="00D31664" w:rsidP="00D31664">
      <w:pPr>
        <w:spacing w:after="160" w:line="360" w:lineRule="auto"/>
        <w:ind w:left="-15" w:right="-10"/>
        <w:rPr>
          <w:rFonts w:ascii="Arial" w:hAnsi="Arial" w:cs="Arial"/>
          <w:szCs w:val="24"/>
        </w:rPr>
      </w:pPr>
    </w:p>
    <w:p w14:paraId="40A55FCA" w14:textId="77777777" w:rsidR="00D31664" w:rsidRDefault="00D31664" w:rsidP="00D31664">
      <w:pPr>
        <w:spacing w:after="160" w:line="360" w:lineRule="auto"/>
        <w:ind w:left="-15" w:right="-10"/>
        <w:rPr>
          <w:rFonts w:ascii="Arial" w:hAnsi="Arial" w:cs="Arial"/>
          <w:szCs w:val="24"/>
        </w:rPr>
      </w:pPr>
    </w:p>
    <w:p w14:paraId="23589569" w14:textId="77777777" w:rsidR="00D31664" w:rsidRDefault="00D31664" w:rsidP="00D31664">
      <w:pPr>
        <w:spacing w:after="160" w:line="360" w:lineRule="auto"/>
        <w:ind w:left="-15" w:right="-10"/>
        <w:rPr>
          <w:rFonts w:ascii="Arial" w:hAnsi="Arial" w:cs="Arial"/>
          <w:szCs w:val="24"/>
        </w:rPr>
      </w:pPr>
    </w:p>
    <w:p w14:paraId="0AB203AA" w14:textId="77777777" w:rsidR="00D31664" w:rsidRPr="000F74A2" w:rsidRDefault="00D31664" w:rsidP="00D31664">
      <w:pPr>
        <w:numPr>
          <w:ilvl w:val="0"/>
          <w:numId w:val="1"/>
        </w:numPr>
        <w:spacing w:after="64" w:line="360" w:lineRule="auto"/>
        <w:ind w:hanging="360"/>
        <w:jc w:val="both"/>
        <w:rPr>
          <w:rFonts w:ascii="Arial" w:hAnsi="Arial" w:cs="Arial"/>
          <w:szCs w:val="24"/>
          <w:rPrChange w:id="77" w:author="Usuario" w:date="2019-04-01T14:11:00Z">
            <w:rPr>
              <w:rFonts w:ascii="Arial" w:hAnsi="Arial" w:cs="Arial"/>
              <w:szCs w:val="24"/>
            </w:rPr>
          </w:rPrChange>
        </w:rPr>
      </w:pPr>
      <w:r w:rsidRPr="000F74A2">
        <w:rPr>
          <w:rFonts w:ascii="Arial" w:hAnsi="Arial" w:cs="Arial"/>
          <w:b/>
          <w:szCs w:val="24"/>
          <w:rPrChange w:id="78" w:author="Usuario" w:date="2019-04-01T14:11:00Z">
            <w:rPr>
              <w:rFonts w:ascii="Arial" w:hAnsi="Arial" w:cs="Arial"/>
              <w:b/>
              <w:szCs w:val="24"/>
            </w:rPr>
          </w:rPrChange>
        </w:rPr>
        <w:t xml:space="preserve">Consulta de Aviso de Privacidad. - </w:t>
      </w:r>
      <w:r w:rsidRPr="000F74A2">
        <w:rPr>
          <w:rFonts w:ascii="Arial" w:hAnsi="Arial" w:cs="Arial"/>
          <w:szCs w:val="24"/>
          <w:rPrChange w:id="79" w:author="Usuario" w:date="2019-04-01T14:11:00Z">
            <w:rPr>
              <w:rFonts w:ascii="Arial" w:hAnsi="Arial" w:cs="Arial"/>
              <w:szCs w:val="24"/>
            </w:rPr>
          </w:rPrChange>
        </w:rPr>
        <w:t xml:space="preserve"> </w:t>
      </w:r>
    </w:p>
    <w:p w14:paraId="6A4334F2" w14:textId="77777777" w:rsidR="00D31664" w:rsidRPr="000F74A2" w:rsidRDefault="00D31664" w:rsidP="00131B1C">
      <w:pPr>
        <w:spacing w:line="360" w:lineRule="auto"/>
        <w:ind w:left="-15" w:right="-10"/>
        <w:jc w:val="both"/>
        <w:rPr>
          <w:rFonts w:ascii="Arial" w:hAnsi="Arial" w:cs="Arial"/>
          <w:szCs w:val="24"/>
          <w:rPrChange w:id="80" w:author="Usuario" w:date="2019-04-01T14:11:00Z">
            <w:rPr>
              <w:rFonts w:ascii="Arial" w:hAnsi="Arial" w:cs="Arial"/>
              <w:szCs w:val="24"/>
            </w:rPr>
          </w:rPrChange>
        </w:rPr>
      </w:pPr>
      <w:r w:rsidRPr="000F74A2">
        <w:rPr>
          <w:rFonts w:ascii="Arial" w:hAnsi="Arial" w:cs="Arial"/>
          <w:szCs w:val="24"/>
          <w:rPrChange w:id="81" w:author="Usuario" w:date="2019-04-01T14:11:00Z">
            <w:rPr>
              <w:rFonts w:ascii="Arial" w:hAnsi="Arial" w:cs="Arial"/>
              <w:szCs w:val="24"/>
            </w:rPr>
          </w:rPrChange>
        </w:rPr>
        <w:t xml:space="preserve">El aviso de Privacidad podrá ser consultado en el Portal de Internet de Movimiento Ciudadano </w:t>
      </w:r>
      <w:r w:rsidRPr="000F74A2">
        <w:rPr>
          <w:rFonts w:ascii="Arial" w:hAnsi="Arial" w:cs="Arial"/>
          <w:szCs w:val="24"/>
          <w:lang w:eastAsia="es-MX"/>
          <w:rPrChange w:id="82" w:author="Usuario" w:date="2019-04-01T14:11:00Z">
            <w:rPr>
              <w:rFonts w:ascii="Arial" w:hAnsi="Arial" w:cs="Arial"/>
              <w:szCs w:val="24"/>
              <w:highlight w:val="yellow"/>
              <w:lang w:eastAsia="es-MX"/>
            </w:rPr>
          </w:rPrChange>
        </w:rPr>
        <w:t>Nayarit</w:t>
      </w:r>
      <w:r w:rsidRPr="000F74A2">
        <w:rPr>
          <w:rFonts w:ascii="Arial" w:hAnsi="Arial" w:cs="Arial"/>
          <w:szCs w:val="24"/>
          <w:rPrChange w:id="83" w:author="Usuario" w:date="2019-04-01T14:11:00Z">
            <w:rPr>
              <w:rFonts w:ascii="Arial" w:hAnsi="Arial" w:cs="Arial"/>
              <w:szCs w:val="24"/>
            </w:rPr>
          </w:rPrChange>
        </w:rPr>
        <w:t xml:space="preserve">, y cualquier cambio a dicho aviso de privacidad de hará del conocimiento de los titulares de la información confidencial, a través del Portal de Internet de este Sujeto Obligado, en el siguiente vínculo directo: </w:t>
      </w:r>
    </w:p>
    <w:p w14:paraId="2F531DDA" w14:textId="77777777" w:rsidR="00D31664" w:rsidRPr="000F74A2" w:rsidRDefault="00D31664" w:rsidP="00D31664">
      <w:pPr>
        <w:spacing w:line="360" w:lineRule="auto"/>
        <w:ind w:left="-15" w:right="-10"/>
        <w:rPr>
          <w:rFonts w:ascii="Arial" w:hAnsi="Arial" w:cs="Arial"/>
          <w:szCs w:val="24"/>
          <w:rPrChange w:id="84" w:author="Usuario" w:date="2019-04-01T14:11:00Z">
            <w:rPr>
              <w:rFonts w:ascii="Arial" w:hAnsi="Arial" w:cs="Arial"/>
              <w:szCs w:val="24"/>
            </w:rPr>
          </w:rPrChange>
        </w:rPr>
      </w:pPr>
    </w:p>
    <w:p w14:paraId="22AD0A4A" w14:textId="77777777" w:rsidR="00D31664" w:rsidRPr="000F74A2" w:rsidRDefault="00D31664" w:rsidP="00D31664">
      <w:pPr>
        <w:spacing w:after="96" w:line="360" w:lineRule="auto"/>
        <w:ind w:left="708"/>
        <w:rPr>
          <w:rFonts w:ascii="Arial" w:hAnsi="Arial" w:cs="Arial"/>
          <w:szCs w:val="24"/>
          <w:rPrChange w:id="85" w:author="Usuario" w:date="2019-04-01T14:11:00Z">
            <w:rPr>
              <w:rFonts w:ascii="Arial" w:hAnsi="Arial" w:cs="Arial"/>
              <w:szCs w:val="24"/>
            </w:rPr>
          </w:rPrChange>
        </w:rPr>
      </w:pPr>
      <w:r w:rsidRPr="000F74A2">
        <w:rPr>
          <w:rFonts w:ascii="Arial" w:hAnsi="Arial" w:cs="Arial"/>
          <w:szCs w:val="24"/>
          <w:rPrChange w:id="86" w:author="Usuario" w:date="2019-04-01T14:11:00Z">
            <w:rPr>
              <w:rFonts w:ascii="Arial" w:hAnsi="Arial" w:cs="Arial"/>
              <w:szCs w:val="24"/>
            </w:rPr>
          </w:rPrChange>
        </w:rPr>
        <w:t xml:space="preserve"> </w:t>
      </w:r>
      <w:r w:rsidR="00E81C89" w:rsidRPr="000F74A2">
        <w:rPr>
          <w:rStyle w:val="Hipervnculo"/>
          <w:rFonts w:ascii="Arial" w:hAnsi="Arial" w:cs="Arial"/>
          <w:szCs w:val="24"/>
          <w:rPrChange w:id="87" w:author="Usuario" w:date="2019-04-01T14:11:00Z">
            <w:rPr>
              <w:rStyle w:val="Hipervnculo"/>
              <w:rFonts w:ascii="Arial" w:hAnsi="Arial" w:cs="Arial"/>
              <w:szCs w:val="24"/>
            </w:rPr>
          </w:rPrChange>
        </w:rPr>
        <w:fldChar w:fldCharType="begin"/>
      </w:r>
      <w:r w:rsidR="00E81C89" w:rsidRPr="000F74A2">
        <w:rPr>
          <w:rStyle w:val="Hipervnculo"/>
          <w:rFonts w:ascii="Arial" w:hAnsi="Arial" w:cs="Arial"/>
          <w:szCs w:val="24"/>
          <w:rPrChange w:id="88" w:author="Usuario" w:date="2019-04-01T14:11:00Z">
            <w:rPr>
              <w:rStyle w:val="Hipervnculo"/>
              <w:rFonts w:ascii="Arial" w:hAnsi="Arial" w:cs="Arial"/>
              <w:szCs w:val="24"/>
            </w:rPr>
          </w:rPrChange>
        </w:rPr>
        <w:instrText xml:space="preserve"> HYPERLINK "https://transparencia.movimientociudadano.mx/nay</w:instrText>
      </w:r>
      <w:r w:rsidR="00E81C89" w:rsidRPr="000F74A2">
        <w:rPr>
          <w:rStyle w:val="Hipervnculo"/>
          <w:rFonts w:ascii="Arial" w:hAnsi="Arial" w:cs="Arial"/>
          <w:szCs w:val="24"/>
          <w:rPrChange w:id="89" w:author="Usuario" w:date="2019-04-01T14:11:00Z">
            <w:rPr>
              <w:rStyle w:val="Hipervnculo"/>
              <w:rFonts w:ascii="Arial" w:hAnsi="Arial" w:cs="Arial"/>
              <w:szCs w:val="24"/>
            </w:rPr>
          </w:rPrChange>
        </w:rPr>
        <w:instrText xml:space="preserve">arit/" </w:instrText>
      </w:r>
      <w:r w:rsidR="00E81C89" w:rsidRPr="000F74A2">
        <w:rPr>
          <w:rStyle w:val="Hipervnculo"/>
          <w:rFonts w:ascii="Arial" w:hAnsi="Arial" w:cs="Arial"/>
          <w:szCs w:val="24"/>
          <w:rPrChange w:id="90" w:author="Usuario" w:date="2019-04-01T14:11:00Z">
            <w:rPr>
              <w:rStyle w:val="Hipervnculo"/>
              <w:rFonts w:ascii="Arial" w:hAnsi="Arial" w:cs="Arial"/>
              <w:szCs w:val="24"/>
            </w:rPr>
          </w:rPrChange>
        </w:rPr>
        <w:fldChar w:fldCharType="separate"/>
      </w:r>
      <w:r w:rsidRPr="000F74A2">
        <w:rPr>
          <w:rStyle w:val="Hipervnculo"/>
          <w:rFonts w:ascii="Arial" w:hAnsi="Arial" w:cs="Arial"/>
          <w:szCs w:val="24"/>
          <w:rPrChange w:id="91" w:author="Usuario" w:date="2019-04-01T14:11:00Z">
            <w:rPr>
              <w:rStyle w:val="Hipervnculo"/>
              <w:rFonts w:ascii="Arial" w:hAnsi="Arial" w:cs="Arial"/>
              <w:szCs w:val="24"/>
            </w:rPr>
          </w:rPrChange>
        </w:rPr>
        <w:t>https://transparencia.movimientociudadano.mx/nayarit/</w:t>
      </w:r>
      <w:r w:rsidR="00E81C89" w:rsidRPr="000F74A2">
        <w:rPr>
          <w:rStyle w:val="Hipervnculo"/>
          <w:rFonts w:ascii="Arial" w:hAnsi="Arial" w:cs="Arial"/>
          <w:szCs w:val="24"/>
          <w:rPrChange w:id="92" w:author="Usuario" w:date="2019-04-01T14:11:00Z">
            <w:rPr>
              <w:rStyle w:val="Hipervnculo"/>
              <w:rFonts w:ascii="Arial" w:hAnsi="Arial" w:cs="Arial"/>
              <w:szCs w:val="24"/>
            </w:rPr>
          </w:rPrChange>
        </w:rPr>
        <w:fldChar w:fldCharType="end"/>
      </w:r>
      <w:r w:rsidR="00E81C89" w:rsidRPr="000F74A2">
        <w:rPr>
          <w:rStyle w:val="Hipervnculo"/>
          <w:rFonts w:ascii="Arial" w:hAnsi="Arial" w:cs="Arial"/>
          <w:color w:val="0563C1"/>
          <w:szCs w:val="24"/>
          <w:rPrChange w:id="93" w:author="Usuario" w:date="2019-04-01T14:11:00Z">
            <w:rPr>
              <w:rStyle w:val="Hipervnculo"/>
              <w:rFonts w:ascii="Arial" w:hAnsi="Arial" w:cs="Arial"/>
              <w:color w:val="0563C1"/>
              <w:szCs w:val="24"/>
            </w:rPr>
          </w:rPrChange>
        </w:rPr>
        <w:fldChar w:fldCharType="begin"/>
      </w:r>
      <w:r w:rsidR="00E81C89" w:rsidRPr="000F74A2">
        <w:rPr>
          <w:rStyle w:val="Hipervnculo"/>
          <w:rFonts w:ascii="Arial" w:hAnsi="Arial" w:cs="Arial"/>
          <w:color w:val="0563C1"/>
          <w:szCs w:val="24"/>
          <w:rPrChange w:id="94" w:author="Usuario" w:date="2019-04-01T14:11:00Z">
            <w:rPr>
              <w:rStyle w:val="Hipervnculo"/>
              <w:rFonts w:ascii="Arial" w:hAnsi="Arial" w:cs="Arial"/>
              <w:color w:val="0563C1"/>
              <w:szCs w:val="24"/>
            </w:rPr>
          </w:rPrChange>
        </w:rPr>
        <w:instrText xml:space="preserve"> HYPERLINK "https://transparencia.movimientociudadano.mx/bajacalifornia/" </w:instrText>
      </w:r>
      <w:r w:rsidR="00E81C89" w:rsidRPr="000F74A2">
        <w:rPr>
          <w:rStyle w:val="Hipervnculo"/>
          <w:rFonts w:ascii="Arial" w:hAnsi="Arial" w:cs="Arial"/>
          <w:color w:val="0563C1"/>
          <w:szCs w:val="24"/>
          <w:rPrChange w:id="95" w:author="Usuario" w:date="2019-04-01T14:11:00Z">
            <w:rPr>
              <w:rStyle w:val="Hipervnculo"/>
              <w:rFonts w:ascii="Arial" w:hAnsi="Arial" w:cs="Arial"/>
              <w:color w:val="0563C1"/>
              <w:szCs w:val="24"/>
            </w:rPr>
          </w:rPrChange>
        </w:rPr>
        <w:fldChar w:fldCharType="separate"/>
      </w:r>
      <w:r w:rsidRPr="000F74A2">
        <w:rPr>
          <w:rStyle w:val="Hipervnculo"/>
          <w:rFonts w:ascii="Arial" w:hAnsi="Arial" w:cs="Arial"/>
          <w:color w:val="0563C1"/>
          <w:szCs w:val="24"/>
          <w:rPrChange w:id="96" w:author="Usuario" w:date="2019-04-01T14:11:00Z">
            <w:rPr>
              <w:rStyle w:val="Hipervnculo"/>
              <w:rFonts w:ascii="Arial" w:hAnsi="Arial" w:cs="Arial"/>
              <w:color w:val="0563C1"/>
              <w:szCs w:val="24"/>
            </w:rPr>
          </w:rPrChange>
        </w:rPr>
        <w:t xml:space="preserve"> </w:t>
      </w:r>
      <w:r w:rsidR="00E81C89" w:rsidRPr="000F74A2">
        <w:rPr>
          <w:rStyle w:val="Hipervnculo"/>
          <w:rFonts w:ascii="Arial" w:hAnsi="Arial" w:cs="Arial"/>
          <w:color w:val="0563C1"/>
          <w:szCs w:val="24"/>
          <w:rPrChange w:id="97" w:author="Usuario" w:date="2019-04-01T14:11:00Z">
            <w:rPr>
              <w:rStyle w:val="Hipervnculo"/>
              <w:rFonts w:ascii="Arial" w:hAnsi="Arial" w:cs="Arial"/>
              <w:color w:val="0563C1"/>
              <w:szCs w:val="24"/>
            </w:rPr>
          </w:rPrChange>
        </w:rPr>
        <w:fldChar w:fldCharType="end"/>
      </w:r>
    </w:p>
    <w:p w14:paraId="63708768" w14:textId="77777777" w:rsidR="00D31664" w:rsidRPr="000F74A2" w:rsidRDefault="00D31664" w:rsidP="00D31664">
      <w:pPr>
        <w:spacing w:after="30" w:line="256" w:lineRule="auto"/>
        <w:ind w:left="738"/>
        <w:jc w:val="center"/>
        <w:rPr>
          <w:rFonts w:ascii="Times New Roman" w:hAnsi="Times New Roman"/>
          <w:rPrChange w:id="98" w:author="Usuario" w:date="2019-04-01T14:11:00Z">
            <w:rPr>
              <w:rFonts w:ascii="Times New Roman" w:hAnsi="Times New Roman"/>
            </w:rPr>
          </w:rPrChange>
        </w:rPr>
      </w:pPr>
      <w:r w:rsidRPr="000F74A2">
        <w:rPr>
          <w:sz w:val="14"/>
          <w:rPrChange w:id="99" w:author="Usuario" w:date="2019-04-01T14:11:00Z">
            <w:rPr>
              <w:sz w:val="14"/>
            </w:rPr>
          </w:rPrChange>
        </w:rPr>
        <w:t xml:space="preserve"> </w:t>
      </w:r>
    </w:p>
    <w:p w14:paraId="6F078868" w14:textId="50002AB0" w:rsidR="00D31664" w:rsidRPr="000F74A2" w:rsidRDefault="00D31664" w:rsidP="00D31664">
      <w:pPr>
        <w:spacing w:after="62" w:line="247" w:lineRule="auto"/>
        <w:ind w:left="1524" w:right="-10" w:hanging="10"/>
        <w:jc w:val="right"/>
        <w:rPr>
          <w:sz w:val="16"/>
          <w:rPrChange w:id="100" w:author="Usuario" w:date="2019-04-01T14:11:00Z">
            <w:rPr>
              <w:sz w:val="16"/>
            </w:rPr>
          </w:rPrChange>
        </w:rPr>
      </w:pPr>
      <w:r w:rsidRPr="000F74A2">
        <w:rPr>
          <w:sz w:val="16"/>
          <w:rPrChange w:id="101" w:author="Usuario" w:date="2019-04-01T14:11:00Z">
            <w:rPr>
              <w:sz w:val="16"/>
            </w:rPr>
          </w:rPrChange>
        </w:rPr>
        <w:t>Titular de la Unidad de Transparencia: NOMBRE:</w:t>
      </w:r>
      <w:r w:rsidR="003C4A26" w:rsidRPr="000F74A2">
        <w:rPr>
          <w:sz w:val="16"/>
          <w:rPrChange w:id="102" w:author="Usuario" w:date="2019-04-01T14:11:00Z">
            <w:rPr>
              <w:sz w:val="16"/>
            </w:rPr>
          </w:rPrChange>
        </w:rPr>
        <w:t xml:space="preserve"> Ana Elizabeth Flores López </w:t>
      </w:r>
    </w:p>
    <w:p w14:paraId="0F08DFA4" w14:textId="77777777" w:rsidR="00D31664" w:rsidRPr="000F74A2" w:rsidRDefault="00D31664" w:rsidP="00D31664">
      <w:pPr>
        <w:spacing w:after="62" w:line="247" w:lineRule="auto"/>
        <w:ind w:left="1524" w:right="-10" w:hanging="10"/>
        <w:jc w:val="right"/>
        <w:rPr>
          <w:sz w:val="24"/>
          <w:rPrChange w:id="103" w:author="Usuario" w:date="2019-04-01T14:11:00Z">
            <w:rPr>
              <w:sz w:val="24"/>
            </w:rPr>
          </w:rPrChange>
        </w:rPr>
      </w:pPr>
      <w:r w:rsidRPr="000F74A2">
        <w:rPr>
          <w:sz w:val="16"/>
          <w:rPrChange w:id="104" w:author="Usuario" w:date="2019-04-01T14:11:00Z">
            <w:rPr>
              <w:sz w:val="16"/>
            </w:rPr>
          </w:rPrChange>
        </w:rPr>
        <w:t xml:space="preserve">Horario de atención de Lunes a Viernes de 9:00 a 15:00 horas, correo electrónico: </w:t>
      </w:r>
      <w:r w:rsidRPr="000F74A2">
        <w:rPr>
          <w:sz w:val="16"/>
          <w:rPrChange w:id="105" w:author="Usuario" w:date="2019-04-01T14:11:00Z">
            <w:rPr>
              <w:sz w:val="16"/>
              <w:highlight w:val="yellow"/>
            </w:rPr>
          </w:rPrChange>
        </w:rPr>
        <w:t>anaelizabethmov83@gmail.com</w:t>
      </w:r>
    </w:p>
    <w:p w14:paraId="627852BE" w14:textId="77777777" w:rsidR="00D31664" w:rsidRDefault="00D31664" w:rsidP="00D31664">
      <w:pPr>
        <w:spacing w:after="62" w:line="247" w:lineRule="auto"/>
        <w:ind w:left="1524" w:right="-10" w:hanging="10"/>
        <w:jc w:val="right"/>
      </w:pPr>
      <w:r w:rsidRPr="000F74A2">
        <w:rPr>
          <w:sz w:val="16"/>
          <w:rPrChange w:id="106" w:author="Usuario" w:date="2019-04-01T14:11:00Z">
            <w:rPr>
              <w:sz w:val="16"/>
              <w:highlight w:val="yellow"/>
            </w:rPr>
          </w:rPrChange>
        </w:rPr>
        <w:t>Última fecha de modificación lunes 01 abril de 2019</w:t>
      </w:r>
      <w:r>
        <w:t xml:space="preserve"> </w:t>
      </w:r>
    </w:p>
    <w:p w14:paraId="7071E754" w14:textId="77777777" w:rsidR="00D31664" w:rsidRDefault="00D31664" w:rsidP="00590D12">
      <w:pPr>
        <w:tabs>
          <w:tab w:val="left" w:pos="6405"/>
        </w:tabs>
        <w:rPr>
          <w:rFonts w:ascii="Arial" w:hAnsi="Arial" w:cs="Arial"/>
          <w:b/>
        </w:rPr>
      </w:pPr>
    </w:p>
    <w:sectPr w:rsidR="00D3166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E773C" w14:textId="77777777" w:rsidR="00E81C89" w:rsidRDefault="00E81C89" w:rsidP="001D3011">
      <w:pPr>
        <w:spacing w:after="0" w:line="240" w:lineRule="auto"/>
      </w:pPr>
      <w:r>
        <w:separator/>
      </w:r>
    </w:p>
  </w:endnote>
  <w:endnote w:type="continuationSeparator" w:id="0">
    <w:p w14:paraId="52C52A4F" w14:textId="77777777" w:rsidR="00E81C89" w:rsidRDefault="00E81C8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8D6AE" w14:textId="4E18E890" w:rsidR="008A5C27" w:rsidRDefault="008A5C27">
    <w:pPr>
      <w:pStyle w:val="Piedepgina"/>
    </w:pPr>
    <w:r>
      <w:rPr>
        <w:noProof/>
        <w:lang w:eastAsia="es-MX"/>
      </w:rPr>
      <mc:AlternateContent>
        <mc:Choice Requires="wps">
          <w:drawing>
            <wp:anchor distT="0" distB="0" distL="114300" distR="114300" simplePos="0" relativeHeight="251661312" behindDoc="0" locked="0" layoutInCell="1" allowOverlap="1" wp14:anchorId="1F5E7F07" wp14:editId="2F294645">
              <wp:simplePos x="0" y="0"/>
              <wp:positionH relativeFrom="column">
                <wp:posOffset>-1110447</wp:posOffset>
              </wp:positionH>
              <wp:positionV relativeFrom="paragraph">
                <wp:posOffset>-384940</wp:posOffset>
              </wp:positionV>
              <wp:extent cx="4753870" cy="348584"/>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870" cy="348584"/>
                      </a:xfrm>
                      <a:prstGeom prst="rect">
                        <a:avLst/>
                      </a:prstGeom>
                      <a:solidFill>
                        <a:srgbClr val="686868"/>
                      </a:solidFill>
                      <a:ln w="9525">
                        <a:noFill/>
                        <a:miter lim="800000"/>
                        <a:headEnd/>
                        <a:tailEnd/>
                      </a:ln>
                    </wps:spPr>
                    <wps:txbx>
                      <w:txbxContent>
                        <w:p w14:paraId="41376696" w14:textId="68A81840" w:rsidR="008A5C27" w:rsidRPr="008A5C27" w:rsidRDefault="00F9684D">
                          <w:pPr>
                            <w:rPr>
                              <w:rFonts w:ascii="Arial" w:hAnsi="Arial" w:cs="Arial"/>
                              <w:b/>
                              <w:color w:val="FFFFFF" w:themeColor="background1"/>
                              <w:sz w:val="16"/>
                            </w:rPr>
                          </w:pPr>
                          <w:r>
                            <w:rPr>
                              <w:rFonts w:ascii="Arial" w:hAnsi="Arial" w:cs="Arial"/>
                              <w:b/>
                              <w:color w:val="FFFFFF" w:themeColor="background1"/>
                              <w:sz w:val="16"/>
                            </w:rPr>
                            <w:t xml:space="preserve">Calle </w:t>
                          </w:r>
                          <w:r w:rsidR="006473F5">
                            <w:rPr>
                              <w:rFonts w:ascii="Arial" w:hAnsi="Arial" w:cs="Arial"/>
                              <w:b/>
                              <w:color w:val="FFFFFF" w:themeColor="background1"/>
                              <w:sz w:val="16"/>
                            </w:rPr>
                            <w:t>Venecia  #60, Fraccionamiento Ciudad del Valle, C.P. 6315</w:t>
                          </w:r>
                          <w:r w:rsidR="008A5C27" w:rsidRPr="008A5C27">
                            <w:rPr>
                              <w:rFonts w:ascii="Arial" w:hAnsi="Arial" w:cs="Arial"/>
                              <w:b/>
                              <w:color w:val="FFFFFF" w:themeColor="background1"/>
                              <w:sz w:val="16"/>
                            </w:rPr>
                            <w:t>7, Tepic Nayarit. Teléfono 2102604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E7F07" id="_x0000_t202" coordsize="21600,21600" o:spt="202" path="m,l,21600r21600,l21600,xe">
              <v:stroke joinstyle="miter"/>
              <v:path gradientshapeok="t" o:connecttype="rect"/>
            </v:shapetype>
            <v:shape id="Cuadro de texto 2" o:spid="_x0000_s1026" type="#_x0000_t202" style="position:absolute;margin-left:-87.45pt;margin-top:-30.3pt;width:374.3pt;height: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" fillcolor="#686868" stroked="f">
              <v:textbox>
                <w:txbxContent>
                  <w:p w14:paraId="41376696" w14:textId="68A81840" w:rsidR="008A5C27" w:rsidRPr="008A5C27" w:rsidRDefault="00F9684D">
                    <w:pPr>
                      <w:rPr>
                        <w:rFonts w:ascii="Arial" w:hAnsi="Arial" w:cs="Arial"/>
                        <w:b/>
                        <w:color w:val="FFFFFF" w:themeColor="background1"/>
                        <w:sz w:val="16"/>
                      </w:rPr>
                    </w:pPr>
                    <w:r>
                      <w:rPr>
                        <w:rFonts w:ascii="Arial" w:hAnsi="Arial" w:cs="Arial"/>
                        <w:b/>
                        <w:color w:val="FFFFFF" w:themeColor="background1"/>
                        <w:sz w:val="16"/>
                      </w:rPr>
                      <w:t xml:space="preserve">Calle </w:t>
                    </w:r>
                    <w:r w:rsidR="006473F5">
                      <w:rPr>
                        <w:rFonts w:ascii="Arial" w:hAnsi="Arial" w:cs="Arial"/>
                        <w:b/>
                        <w:color w:val="FFFFFF" w:themeColor="background1"/>
                        <w:sz w:val="16"/>
                      </w:rPr>
                      <w:t>Venecia  #60, Fraccionamiento Ciudad del Valle, C.P. 6315</w:t>
                    </w:r>
                    <w:r w:rsidR="008A5C27" w:rsidRPr="008A5C27">
                      <w:rPr>
                        <w:rFonts w:ascii="Arial" w:hAnsi="Arial" w:cs="Arial"/>
                        <w:b/>
                        <w:color w:val="FFFFFF" w:themeColor="background1"/>
                        <w:sz w:val="16"/>
                      </w:rPr>
                      <w:t>7, Tepic Nayarit. Teléfono 2102604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83BD0" w14:textId="77777777" w:rsidR="00E81C89" w:rsidRDefault="00E81C89" w:rsidP="001D3011">
      <w:pPr>
        <w:spacing w:after="0" w:line="240" w:lineRule="auto"/>
      </w:pPr>
      <w:r>
        <w:separator/>
      </w:r>
    </w:p>
  </w:footnote>
  <w:footnote w:type="continuationSeparator" w:id="0">
    <w:p w14:paraId="547427FE" w14:textId="77777777" w:rsidR="00E81C89" w:rsidRDefault="00E81C89"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3F1F54C9" w:rsidR="001D3011" w:rsidRDefault="008A5C27" w:rsidP="004B438A">
    <w:pPr>
      <w:pStyle w:val="Encabezado"/>
      <w:tabs>
        <w:tab w:val="clear" w:pos="4680"/>
        <w:tab w:val="clear" w:pos="9360"/>
        <w:tab w:val="left" w:pos="3870"/>
      </w:tabs>
    </w:pPr>
    <w:r>
      <w:rPr>
        <w:noProof/>
        <w:lang w:eastAsia="es-MX"/>
      </w:rPr>
      <w:drawing>
        <wp:anchor distT="0" distB="0" distL="114300" distR="114300" simplePos="0" relativeHeight="251658240" behindDoc="1" locked="0" layoutInCell="1" allowOverlap="1" wp14:anchorId="5E4B4D5A" wp14:editId="22D63026">
          <wp:simplePos x="0" y="0"/>
          <wp:positionH relativeFrom="column">
            <wp:posOffset>-1094740</wp:posOffset>
          </wp:positionH>
          <wp:positionV relativeFrom="paragraph">
            <wp:posOffset>-449580</wp:posOffset>
          </wp:positionV>
          <wp:extent cx="7799705" cy="290449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705" cy="2904490"/>
                  </a:xfrm>
                  <a:prstGeom prst="rect">
                    <a:avLst/>
                  </a:prstGeom>
                </pic:spPr>
              </pic:pic>
            </a:graphicData>
          </a:graphic>
          <wp14:sizeRelH relativeFrom="page">
            <wp14:pctWidth>0</wp14:pctWidth>
          </wp14:sizeRelH>
          <wp14:sizeRelV relativeFrom="page">
            <wp14:pctHeight>0</wp14:pctHeight>
          </wp14:sizeRelV>
        </wp:anchor>
      </w:drawing>
    </w:r>
    <w:r w:rsidR="00D17594">
      <w:rPr>
        <w:noProof/>
        <w:lang w:eastAsia="es-MX"/>
      </w:rPr>
      <w:drawing>
        <wp:anchor distT="0" distB="0" distL="114300" distR="114300" simplePos="0" relativeHeight="251659264" behindDoc="1" locked="0" layoutInCell="1" allowOverlap="1" wp14:anchorId="33666E85" wp14:editId="30046ACD">
          <wp:simplePos x="0" y="0"/>
          <wp:positionH relativeFrom="column">
            <wp:posOffset>-1108710</wp:posOffset>
          </wp:positionH>
          <wp:positionV relativeFrom="paragraph">
            <wp:posOffset>4557939</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sidR="004B438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C25557"/>
    <w:multiLevelType w:val="hybridMultilevel"/>
    <w:tmpl w:val="6E2AC024"/>
    <w:lvl w:ilvl="0" w:tplc="D486AF7E">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9B087A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F820ED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EBAAF5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7206132">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C607AD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B8AA77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03CBFA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C789B6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CNT">
    <w15:presenceInfo w15:providerId="None" w15:userId="C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039C5"/>
    <w:rsid w:val="00042A93"/>
    <w:rsid w:val="00066893"/>
    <w:rsid w:val="00074E69"/>
    <w:rsid w:val="00085D29"/>
    <w:rsid w:val="000A4587"/>
    <w:rsid w:val="000B02C2"/>
    <w:rsid w:val="000F74A2"/>
    <w:rsid w:val="001005B4"/>
    <w:rsid w:val="001237C7"/>
    <w:rsid w:val="00124A4B"/>
    <w:rsid w:val="00130601"/>
    <w:rsid w:val="00131B1C"/>
    <w:rsid w:val="00156217"/>
    <w:rsid w:val="0015707B"/>
    <w:rsid w:val="001657F4"/>
    <w:rsid w:val="00167D46"/>
    <w:rsid w:val="001C1FC6"/>
    <w:rsid w:val="001D3011"/>
    <w:rsid w:val="00206852"/>
    <w:rsid w:val="002278CD"/>
    <w:rsid w:val="00237235"/>
    <w:rsid w:val="002619FA"/>
    <w:rsid w:val="002A2A5C"/>
    <w:rsid w:val="002C2E7A"/>
    <w:rsid w:val="002E31CF"/>
    <w:rsid w:val="003017E0"/>
    <w:rsid w:val="003027EF"/>
    <w:rsid w:val="00304DFF"/>
    <w:rsid w:val="00322A05"/>
    <w:rsid w:val="0036374D"/>
    <w:rsid w:val="00366ECC"/>
    <w:rsid w:val="0039142D"/>
    <w:rsid w:val="00395BA4"/>
    <w:rsid w:val="003A5D55"/>
    <w:rsid w:val="003C0522"/>
    <w:rsid w:val="003C4A26"/>
    <w:rsid w:val="00417169"/>
    <w:rsid w:val="00460B5F"/>
    <w:rsid w:val="00472CC3"/>
    <w:rsid w:val="00473E4E"/>
    <w:rsid w:val="00491CB2"/>
    <w:rsid w:val="004B438A"/>
    <w:rsid w:val="004C646E"/>
    <w:rsid w:val="004E0E88"/>
    <w:rsid w:val="00514889"/>
    <w:rsid w:val="00527AE6"/>
    <w:rsid w:val="005559E7"/>
    <w:rsid w:val="00570420"/>
    <w:rsid w:val="00587ECF"/>
    <w:rsid w:val="00590B17"/>
    <w:rsid w:val="00590D12"/>
    <w:rsid w:val="0059290A"/>
    <w:rsid w:val="005A4953"/>
    <w:rsid w:val="005E36AB"/>
    <w:rsid w:val="00622BB5"/>
    <w:rsid w:val="006473F5"/>
    <w:rsid w:val="006C632C"/>
    <w:rsid w:val="006D4D11"/>
    <w:rsid w:val="006E3074"/>
    <w:rsid w:val="00707ABA"/>
    <w:rsid w:val="00721E4B"/>
    <w:rsid w:val="00724B65"/>
    <w:rsid w:val="0072662D"/>
    <w:rsid w:val="007520E1"/>
    <w:rsid w:val="007656DE"/>
    <w:rsid w:val="00772751"/>
    <w:rsid w:val="00776997"/>
    <w:rsid w:val="007862C8"/>
    <w:rsid w:val="007D5495"/>
    <w:rsid w:val="007F0F37"/>
    <w:rsid w:val="008372BE"/>
    <w:rsid w:val="0083736D"/>
    <w:rsid w:val="008A1596"/>
    <w:rsid w:val="008A5BAB"/>
    <w:rsid w:val="008A5C27"/>
    <w:rsid w:val="009234E3"/>
    <w:rsid w:val="009456D9"/>
    <w:rsid w:val="00976BDC"/>
    <w:rsid w:val="00983F83"/>
    <w:rsid w:val="009B3232"/>
    <w:rsid w:val="009E0963"/>
    <w:rsid w:val="009F7276"/>
    <w:rsid w:val="00A038F6"/>
    <w:rsid w:val="00A1118A"/>
    <w:rsid w:val="00A3131D"/>
    <w:rsid w:val="00A45CEE"/>
    <w:rsid w:val="00A5404C"/>
    <w:rsid w:val="00A70B2D"/>
    <w:rsid w:val="00A76757"/>
    <w:rsid w:val="00AC592F"/>
    <w:rsid w:val="00AC7944"/>
    <w:rsid w:val="00AC7DA1"/>
    <w:rsid w:val="00AE4F53"/>
    <w:rsid w:val="00AF28BB"/>
    <w:rsid w:val="00AF2E1E"/>
    <w:rsid w:val="00B21F93"/>
    <w:rsid w:val="00B25AB0"/>
    <w:rsid w:val="00B64457"/>
    <w:rsid w:val="00B6668B"/>
    <w:rsid w:val="00B75A55"/>
    <w:rsid w:val="00B96C7D"/>
    <w:rsid w:val="00BE42A6"/>
    <w:rsid w:val="00C414E6"/>
    <w:rsid w:val="00C55F49"/>
    <w:rsid w:val="00C604E1"/>
    <w:rsid w:val="00C62C08"/>
    <w:rsid w:val="00C77FA5"/>
    <w:rsid w:val="00C90711"/>
    <w:rsid w:val="00C91C55"/>
    <w:rsid w:val="00CA69A0"/>
    <w:rsid w:val="00CC4348"/>
    <w:rsid w:val="00CE36D8"/>
    <w:rsid w:val="00CE6D7F"/>
    <w:rsid w:val="00D05466"/>
    <w:rsid w:val="00D17594"/>
    <w:rsid w:val="00D27377"/>
    <w:rsid w:val="00D31664"/>
    <w:rsid w:val="00D61052"/>
    <w:rsid w:val="00D615C1"/>
    <w:rsid w:val="00D9057E"/>
    <w:rsid w:val="00DC054B"/>
    <w:rsid w:val="00DC48B8"/>
    <w:rsid w:val="00DD0615"/>
    <w:rsid w:val="00DD1A1A"/>
    <w:rsid w:val="00DD1BAD"/>
    <w:rsid w:val="00E12999"/>
    <w:rsid w:val="00E51905"/>
    <w:rsid w:val="00E523C8"/>
    <w:rsid w:val="00E81C89"/>
    <w:rsid w:val="00EF2E37"/>
    <w:rsid w:val="00F14B3D"/>
    <w:rsid w:val="00F44A52"/>
    <w:rsid w:val="00F9586F"/>
    <w:rsid w:val="00F9684D"/>
    <w:rsid w:val="00FA4CC7"/>
    <w:rsid w:val="00FC428F"/>
    <w:rsid w:val="00FD7E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5D9FF22D-491A-4008-9E17-4711EF3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27"/>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character" w:styleId="Hipervnculo">
    <w:name w:val="Hyperlink"/>
    <w:basedOn w:val="Fuentedeprrafopredeter"/>
    <w:uiPriority w:val="99"/>
    <w:semiHidden/>
    <w:unhideWhenUsed/>
    <w:rsid w:val="00724B65"/>
    <w:rPr>
      <w:color w:val="0000FF"/>
      <w:u w:val="single"/>
    </w:rPr>
  </w:style>
  <w:style w:type="paragraph" w:styleId="Sinespaciado">
    <w:name w:val="No Spacing"/>
    <w:uiPriority w:val="1"/>
    <w:qFormat/>
    <w:rsid w:val="00724B65"/>
    <w:pPr>
      <w:spacing w:after="0" w:line="240" w:lineRule="auto"/>
    </w:pPr>
  </w:style>
  <w:style w:type="character" w:styleId="Refdecomentario">
    <w:name w:val="annotation reference"/>
    <w:basedOn w:val="Fuentedeprrafopredeter"/>
    <w:uiPriority w:val="99"/>
    <w:semiHidden/>
    <w:unhideWhenUsed/>
    <w:rsid w:val="006E3074"/>
    <w:rPr>
      <w:sz w:val="16"/>
      <w:szCs w:val="16"/>
    </w:rPr>
  </w:style>
  <w:style w:type="paragraph" w:styleId="Textocomentario">
    <w:name w:val="annotation text"/>
    <w:basedOn w:val="Normal"/>
    <w:link w:val="TextocomentarioCar"/>
    <w:uiPriority w:val="99"/>
    <w:semiHidden/>
    <w:unhideWhenUsed/>
    <w:rsid w:val="006E30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307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E3074"/>
    <w:rPr>
      <w:b/>
      <w:bCs/>
    </w:rPr>
  </w:style>
  <w:style w:type="character" w:customStyle="1" w:styleId="AsuntodelcomentarioCar">
    <w:name w:val="Asunto del comentario Car"/>
    <w:basedOn w:val="TextocomentarioCar"/>
    <w:link w:val="Asuntodelcomentario"/>
    <w:uiPriority w:val="99"/>
    <w:semiHidden/>
    <w:rsid w:val="006E3074"/>
    <w:rPr>
      <w:rFonts w:ascii="Calibri" w:eastAsia="Calibri" w:hAnsi="Calibri" w:cs="Times New Roman"/>
      <w:b/>
      <w:bCs/>
      <w:sz w:val="20"/>
      <w:szCs w:val="20"/>
    </w:rPr>
  </w:style>
  <w:style w:type="paragraph" w:customStyle="1" w:styleId="Texto">
    <w:name w:val="Texto"/>
    <w:basedOn w:val="Normal"/>
    <w:link w:val="TextoCar"/>
    <w:rsid w:val="0057042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7042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2461">
      <w:bodyDiv w:val="1"/>
      <w:marLeft w:val="0"/>
      <w:marRight w:val="0"/>
      <w:marTop w:val="0"/>
      <w:marBottom w:val="0"/>
      <w:divBdr>
        <w:top w:val="none" w:sz="0" w:space="0" w:color="auto"/>
        <w:left w:val="none" w:sz="0" w:space="0" w:color="auto"/>
        <w:bottom w:val="none" w:sz="0" w:space="0" w:color="auto"/>
        <w:right w:val="none" w:sz="0" w:space="0" w:color="auto"/>
      </w:divBdr>
    </w:div>
    <w:div w:id="42168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C6BA9-4D81-4736-A178-7A12CD74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936</Words>
  <Characters>5153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Usuario</cp:lastModifiedBy>
  <cp:revision>4</cp:revision>
  <cp:lastPrinted>2019-03-29T18:07:00Z</cp:lastPrinted>
  <dcterms:created xsi:type="dcterms:W3CDTF">2019-04-01T20:12:00Z</dcterms:created>
  <dcterms:modified xsi:type="dcterms:W3CDTF">2019-04-01T20:13:00Z</dcterms:modified>
</cp:coreProperties>
</file>